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00F3A9F7"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BB1541">
                              <w:rPr>
                                <w:rFonts w:ascii="Arial" w:hAnsi="Arial" w:cs="Arial"/>
                                <w:b/>
                                <w:iCs/>
                                <w:sz w:val="28"/>
                                <w:szCs w:val="28"/>
                              </w:rPr>
                              <w:t xml:space="preserve">   June</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1740707B"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FF0B5F">
                              <w:rPr>
                                <w:rFonts w:ascii="Arial" w:eastAsia="Calibri" w:hAnsi="Arial" w:cs="Arial"/>
                                <w:b/>
                                <w:iCs/>
                                <w:sz w:val="18"/>
                                <w:szCs w:val="18"/>
                              </w:rPr>
                              <w:t xml:space="preserve"> </w:t>
                            </w:r>
                            <w:r w:rsidR="0043416D" w:rsidRPr="005A1950">
                              <w:rPr>
                                <w:rFonts w:ascii="Arial" w:eastAsia="Calibri" w:hAnsi="Arial" w:cs="Arial"/>
                                <w:b/>
                                <w:iCs/>
                                <w:sz w:val="18"/>
                                <w:szCs w:val="18"/>
                              </w:rPr>
                              <w:t>Vol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No </w:t>
                            </w:r>
                            <w:r w:rsidR="00BB1541">
                              <w:rPr>
                                <w:rFonts w:ascii="Arial" w:eastAsia="Calibri" w:hAnsi="Arial" w:cs="Arial"/>
                                <w:b/>
                                <w:iCs/>
                                <w:sz w:val="18"/>
                                <w:szCs w:val="18"/>
                              </w:rPr>
                              <w:t>2</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0EDE765D"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5A3989">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076F76C6"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5A3989">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00F3A9F7"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BB1541">
                        <w:rPr>
                          <w:rFonts w:ascii="Arial" w:hAnsi="Arial" w:cs="Arial"/>
                          <w:b/>
                          <w:iCs/>
                          <w:sz w:val="28"/>
                          <w:szCs w:val="28"/>
                        </w:rPr>
                        <w:t xml:space="preserve">   June</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1740707B"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FF0B5F">
                        <w:rPr>
                          <w:rFonts w:ascii="Arial" w:eastAsia="Calibri" w:hAnsi="Arial" w:cs="Arial"/>
                          <w:b/>
                          <w:iCs/>
                          <w:sz w:val="18"/>
                          <w:szCs w:val="18"/>
                        </w:rPr>
                        <w:t xml:space="preserve"> </w:t>
                      </w:r>
                      <w:r w:rsidR="0043416D" w:rsidRPr="005A1950">
                        <w:rPr>
                          <w:rFonts w:ascii="Arial" w:eastAsia="Calibri" w:hAnsi="Arial" w:cs="Arial"/>
                          <w:b/>
                          <w:iCs/>
                          <w:sz w:val="18"/>
                          <w:szCs w:val="18"/>
                        </w:rPr>
                        <w:t>Vol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No </w:t>
                      </w:r>
                      <w:r w:rsidR="00BB1541">
                        <w:rPr>
                          <w:rFonts w:ascii="Arial" w:eastAsia="Calibri" w:hAnsi="Arial" w:cs="Arial"/>
                          <w:b/>
                          <w:iCs/>
                          <w:sz w:val="18"/>
                          <w:szCs w:val="18"/>
                        </w:rPr>
                        <w:t>2</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0EDE765D"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5A3989">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076F76C6"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5A3989">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72F30D84" w14:textId="77777777" w:rsidR="00BB1541" w:rsidRPr="0035736A" w:rsidRDefault="00BB1541" w:rsidP="00BB1541">
      <w:pPr>
        <w:pStyle w:val="StyleLeft075"/>
        <w:tabs>
          <w:tab w:val="left" w:pos="720"/>
          <w:tab w:val="left" w:pos="6300"/>
        </w:tabs>
        <w:ind w:left="0"/>
        <w:rPr>
          <w:rFonts w:ascii="Arial" w:hAnsi="Arial" w:cs="Arial"/>
          <w:b/>
          <w:sz w:val="28"/>
          <w:szCs w:val="28"/>
        </w:rPr>
      </w:pPr>
      <w:r w:rsidRPr="0035736A">
        <w:rPr>
          <w:rFonts w:ascii="Arial" w:hAnsi="Arial" w:cs="Arial"/>
          <w:b/>
          <w:sz w:val="28"/>
          <w:szCs w:val="28"/>
        </w:rPr>
        <w:t xml:space="preserve">The Exercise Physiologist/Nutritional Counselor: Duty of Care and Scope of Practice </w:t>
      </w:r>
    </w:p>
    <w:p w14:paraId="2AE9137F" w14:textId="77777777" w:rsidR="00BB1541" w:rsidRPr="0035736A" w:rsidRDefault="00BB1541" w:rsidP="00BB1541">
      <w:pPr>
        <w:pStyle w:val="NormalWeb"/>
        <w:rPr>
          <w:rFonts w:ascii="Arial" w:hAnsi="Arial" w:cs="Arial"/>
        </w:rPr>
      </w:pPr>
      <w:r w:rsidRPr="0035736A">
        <w:rPr>
          <w:rFonts w:ascii="Arial" w:hAnsi="Arial" w:cs="Arial"/>
        </w:rPr>
        <w:t>Marie Jensen, B</w:t>
      </w:r>
      <w:del w:id="0" w:author="Tommy Boone" w:date="2022-05-31T13:40:00Z">
        <w:r w:rsidRPr="0035736A" w:rsidDel="00ED61E0">
          <w:rPr>
            <w:rFonts w:ascii="Arial" w:hAnsi="Arial" w:cs="Arial"/>
          </w:rPr>
          <w:delText>.</w:delText>
        </w:r>
      </w:del>
      <w:r w:rsidRPr="0035736A">
        <w:rPr>
          <w:rFonts w:ascii="Arial" w:hAnsi="Arial" w:cs="Arial"/>
        </w:rPr>
        <w:t>A</w:t>
      </w:r>
      <w:del w:id="1" w:author="Tommy Boone" w:date="2022-05-31T13:40:00Z">
        <w:r w:rsidRPr="0035736A" w:rsidDel="00ED61E0">
          <w:rPr>
            <w:rFonts w:ascii="Arial" w:hAnsi="Arial" w:cs="Arial"/>
          </w:rPr>
          <w:delText>.</w:delText>
        </w:r>
      </w:del>
      <w:r w:rsidRPr="0035736A">
        <w:rPr>
          <w:rFonts w:ascii="Arial" w:hAnsi="Arial" w:cs="Arial"/>
        </w:rPr>
        <w:t>, J. Mark Van Ness, Ph</w:t>
      </w:r>
      <w:del w:id="2" w:author="Tommy Boone" w:date="2022-05-31T13:40:00Z">
        <w:r w:rsidRPr="0035736A" w:rsidDel="00ED61E0">
          <w:rPr>
            <w:rFonts w:ascii="Arial" w:hAnsi="Arial" w:cs="Arial"/>
          </w:rPr>
          <w:delText>.</w:delText>
        </w:r>
      </w:del>
      <w:r w:rsidRPr="0035736A">
        <w:rPr>
          <w:rFonts w:ascii="Arial" w:hAnsi="Arial" w:cs="Arial"/>
        </w:rPr>
        <w:t>D</w:t>
      </w:r>
      <w:del w:id="3" w:author="Tommy Boone" w:date="2022-05-31T13:40:00Z">
        <w:r w:rsidRPr="0035736A" w:rsidDel="00ED61E0">
          <w:rPr>
            <w:rFonts w:ascii="Arial" w:hAnsi="Arial" w:cs="Arial"/>
          </w:rPr>
          <w:delText>.</w:delText>
        </w:r>
      </w:del>
      <w:r w:rsidRPr="0035736A">
        <w:rPr>
          <w:rFonts w:ascii="Arial" w:hAnsi="Arial" w:cs="Arial"/>
        </w:rPr>
        <w:t>, Margaret E. Ciccolella, Ed</w:t>
      </w:r>
      <w:del w:id="4" w:author="Tommy Boone" w:date="2022-05-31T13:40:00Z">
        <w:r w:rsidRPr="0035736A" w:rsidDel="00ED61E0">
          <w:rPr>
            <w:rFonts w:ascii="Arial" w:hAnsi="Arial" w:cs="Arial"/>
          </w:rPr>
          <w:delText>.</w:delText>
        </w:r>
      </w:del>
      <w:r w:rsidRPr="0035736A">
        <w:rPr>
          <w:rFonts w:ascii="Arial" w:hAnsi="Arial" w:cs="Arial"/>
        </w:rPr>
        <w:t>D, J</w:t>
      </w:r>
      <w:del w:id="5" w:author="Tommy Boone" w:date="2022-05-31T13:40:00Z">
        <w:r w:rsidRPr="0035736A" w:rsidDel="00ED61E0">
          <w:rPr>
            <w:rFonts w:ascii="Arial" w:hAnsi="Arial" w:cs="Arial"/>
          </w:rPr>
          <w:delText>.</w:delText>
        </w:r>
      </w:del>
      <w:r w:rsidRPr="0035736A">
        <w:rPr>
          <w:rFonts w:ascii="Arial" w:hAnsi="Arial" w:cs="Arial"/>
        </w:rPr>
        <w:t>D</w:t>
      </w:r>
      <w:del w:id="6" w:author="Tommy Boone" w:date="2022-05-31T13:40:00Z">
        <w:r w:rsidRPr="0035736A" w:rsidDel="00ED61E0">
          <w:rPr>
            <w:rFonts w:ascii="Arial" w:hAnsi="Arial" w:cs="Arial"/>
          </w:rPr>
          <w:delText>.</w:delText>
        </w:r>
      </w:del>
      <w:r w:rsidRPr="0035736A">
        <w:rPr>
          <w:rFonts w:ascii="Arial" w:hAnsi="Arial" w:cs="Arial"/>
        </w:rPr>
        <w:t xml:space="preserve">,  Department of Health and Exercise Science, University of the Pacific, Stockton, CA </w:t>
      </w:r>
    </w:p>
    <w:p w14:paraId="5BA215A1" w14:textId="77777777" w:rsidR="00676B67" w:rsidRPr="0035736A" w:rsidRDefault="00676B67" w:rsidP="00676B67">
      <w:pPr>
        <w:ind w:left="360" w:firstLine="0"/>
        <w:jc w:val="both"/>
        <w:rPr>
          <w:rFonts w:ascii="Arial" w:hAnsi="Arial" w:cs="Arial"/>
          <w:sz w:val="24"/>
          <w:szCs w:val="24"/>
        </w:rPr>
      </w:pPr>
    </w:p>
    <w:p w14:paraId="704710D4" w14:textId="70AD091D" w:rsidR="00BB1541" w:rsidRPr="0035736A" w:rsidRDefault="00BB1541" w:rsidP="00BB1541">
      <w:pPr>
        <w:pStyle w:val="StyleLeft075"/>
        <w:tabs>
          <w:tab w:val="left" w:pos="720"/>
          <w:tab w:val="left" w:pos="6300"/>
        </w:tabs>
        <w:spacing w:line="480" w:lineRule="auto"/>
        <w:ind w:left="0"/>
        <w:rPr>
          <w:rFonts w:ascii="Arial" w:hAnsi="Arial" w:cs="Arial"/>
          <w:b/>
          <w:szCs w:val="24"/>
        </w:rPr>
      </w:pPr>
      <w:r w:rsidRPr="0035736A">
        <w:rPr>
          <w:rFonts w:ascii="Arial" w:hAnsi="Arial" w:cs="Arial"/>
          <w:b/>
          <w:szCs w:val="24"/>
        </w:rPr>
        <w:t xml:space="preserve">                                                         </w:t>
      </w:r>
      <w:r w:rsidR="00952FDF" w:rsidRPr="0035736A">
        <w:rPr>
          <w:rFonts w:ascii="Arial" w:hAnsi="Arial" w:cs="Arial"/>
          <w:b/>
          <w:szCs w:val="24"/>
        </w:rPr>
        <w:t xml:space="preserve">  </w:t>
      </w:r>
      <w:r w:rsidRPr="0035736A">
        <w:rPr>
          <w:rFonts w:ascii="Arial" w:hAnsi="Arial" w:cs="Arial"/>
          <w:b/>
          <w:szCs w:val="24"/>
        </w:rPr>
        <w:t>Abstract</w:t>
      </w:r>
    </w:p>
    <w:p w14:paraId="715D8CE6" w14:textId="36067A81" w:rsidR="00BB1541" w:rsidRPr="0035736A" w:rsidRDefault="00BB1541" w:rsidP="00BB1541">
      <w:pPr>
        <w:ind w:left="0" w:firstLine="0"/>
        <w:jc w:val="both"/>
        <w:rPr>
          <w:rFonts w:ascii="Arial" w:hAnsi="Arial" w:cs="Arial"/>
          <w:sz w:val="24"/>
          <w:szCs w:val="24"/>
        </w:rPr>
      </w:pPr>
      <w:r w:rsidRPr="0035736A">
        <w:rPr>
          <w:rFonts w:ascii="Arial" w:hAnsi="Arial" w:cs="Arial"/>
          <w:bCs/>
          <w:sz w:val="24"/>
          <w:szCs w:val="24"/>
        </w:rPr>
        <w:t xml:space="preserve">Duty of care and scope of practice are cornerstone issues applicable to the exercise physiologist who offers nutritional counseling to a client. Duty and scope are embedded both in state statutory law that explicitly defines and regulates professional conduct as well as general principles of negligence. </w:t>
      </w:r>
      <w:r w:rsidRPr="0035736A">
        <w:rPr>
          <w:rFonts w:ascii="Arial" w:hAnsi="Arial" w:cs="Arial"/>
          <w:sz w:val="24"/>
          <w:szCs w:val="24"/>
        </w:rPr>
        <w:t>The purpose of this paper is to examine standard of care and scope of practice for the exercise physiologist/nutritional counselor using</w:t>
      </w:r>
      <w:r w:rsidR="002D6FBC" w:rsidRPr="0035736A">
        <w:rPr>
          <w:rFonts w:ascii="Arial" w:hAnsi="Arial" w:cs="Arial"/>
          <w:sz w:val="24"/>
          <w:szCs w:val="24"/>
          <w:rPrChange w:id="7" w:author="Tommy Boone" w:date="2022-05-31T13:29:00Z">
            <w:rPr>
              <w:rFonts w:ascii="Arial" w:hAnsi="Arial" w:cs="Arial"/>
              <w:color w:val="FF0000"/>
              <w:sz w:val="24"/>
              <w:szCs w:val="24"/>
            </w:rPr>
          </w:rPrChange>
        </w:rPr>
        <w:t>:</w:t>
      </w:r>
      <w:r w:rsidRPr="0035736A">
        <w:rPr>
          <w:rFonts w:ascii="Arial" w:hAnsi="Arial" w:cs="Arial"/>
          <w:sz w:val="24"/>
          <w:szCs w:val="24"/>
        </w:rPr>
        <w:t xml:space="preserve"> (</w:t>
      </w:r>
      <w:r w:rsidR="002D6FBC" w:rsidRPr="0035736A">
        <w:rPr>
          <w:rFonts w:ascii="Arial" w:hAnsi="Arial" w:cs="Arial"/>
          <w:sz w:val="24"/>
          <w:szCs w:val="24"/>
          <w:rPrChange w:id="8" w:author="Tommy Boone" w:date="2022-05-31T13:29:00Z">
            <w:rPr>
              <w:rFonts w:ascii="Arial" w:hAnsi="Arial" w:cs="Arial"/>
              <w:color w:val="FF0000"/>
              <w:sz w:val="24"/>
              <w:szCs w:val="24"/>
            </w:rPr>
          </w:rPrChange>
        </w:rPr>
        <w:t>a</w:t>
      </w:r>
      <w:r w:rsidRPr="0035736A">
        <w:rPr>
          <w:rFonts w:ascii="Arial" w:hAnsi="Arial" w:cs="Arial"/>
          <w:sz w:val="24"/>
          <w:szCs w:val="24"/>
        </w:rPr>
        <w:t>) examples of statutorily based state regulations that identify and limit duty and the scope of practice</w:t>
      </w:r>
      <w:r w:rsidR="002D6FBC" w:rsidRPr="0035736A">
        <w:rPr>
          <w:rFonts w:ascii="Arial" w:hAnsi="Arial" w:cs="Arial"/>
          <w:sz w:val="24"/>
          <w:szCs w:val="24"/>
          <w:rPrChange w:id="9" w:author="Tommy Boone" w:date="2022-05-31T13:29:00Z">
            <w:rPr>
              <w:rFonts w:ascii="Arial" w:hAnsi="Arial" w:cs="Arial"/>
              <w:color w:val="FF0000"/>
              <w:sz w:val="24"/>
              <w:szCs w:val="24"/>
            </w:rPr>
          </w:rPrChange>
        </w:rPr>
        <w:t>;</w:t>
      </w:r>
      <w:r w:rsidRPr="0035736A">
        <w:rPr>
          <w:rFonts w:ascii="Arial" w:hAnsi="Arial" w:cs="Arial"/>
          <w:sz w:val="24"/>
          <w:szCs w:val="24"/>
        </w:rPr>
        <w:t xml:space="preserve"> and (</w:t>
      </w:r>
      <w:r w:rsidR="002D6FBC" w:rsidRPr="0035736A">
        <w:rPr>
          <w:rFonts w:ascii="Arial" w:hAnsi="Arial" w:cs="Arial"/>
          <w:sz w:val="24"/>
          <w:szCs w:val="24"/>
          <w:rPrChange w:id="10" w:author="Tommy Boone" w:date="2022-05-31T13:29:00Z">
            <w:rPr>
              <w:rFonts w:ascii="Arial" w:hAnsi="Arial" w:cs="Arial"/>
              <w:color w:val="FF0000"/>
              <w:sz w:val="24"/>
              <w:szCs w:val="24"/>
            </w:rPr>
          </w:rPrChange>
        </w:rPr>
        <w:t>b</w:t>
      </w:r>
      <w:r w:rsidRPr="0035736A">
        <w:rPr>
          <w:rFonts w:ascii="Arial" w:hAnsi="Arial" w:cs="Arial"/>
          <w:sz w:val="24"/>
          <w:szCs w:val="24"/>
        </w:rPr>
        <w:t>) general principles of negligence. The American Society of Exercise Physiologists (ASEP) standards will be used to illustrate regulations that govern the conduct of the Exercise Physiologist-Certified (EPC).</w:t>
      </w:r>
    </w:p>
    <w:p w14:paraId="2CF3455F" w14:textId="77777777" w:rsidR="00BB1541" w:rsidRPr="0035736A" w:rsidRDefault="00BB1541" w:rsidP="00BB1541">
      <w:pPr>
        <w:jc w:val="both"/>
        <w:rPr>
          <w:rFonts w:ascii="Arial" w:hAnsi="Arial" w:cs="Arial"/>
          <w:sz w:val="24"/>
          <w:szCs w:val="24"/>
        </w:rPr>
      </w:pPr>
    </w:p>
    <w:p w14:paraId="2F5490DB" w14:textId="77777777" w:rsidR="00BB1541" w:rsidRPr="0035736A" w:rsidRDefault="00BB1541" w:rsidP="00BB1541">
      <w:pPr>
        <w:ind w:left="0" w:firstLine="0"/>
        <w:jc w:val="both"/>
        <w:rPr>
          <w:rFonts w:ascii="Arial" w:hAnsi="Arial" w:cs="Arial"/>
          <w:b/>
          <w:sz w:val="24"/>
          <w:szCs w:val="24"/>
        </w:rPr>
      </w:pPr>
    </w:p>
    <w:p w14:paraId="0BB9240F" w14:textId="618B1294" w:rsidR="00BB1541" w:rsidRPr="0035736A" w:rsidRDefault="00BB1541" w:rsidP="00BB1541">
      <w:pPr>
        <w:ind w:left="0" w:firstLine="0"/>
        <w:jc w:val="both"/>
        <w:rPr>
          <w:rFonts w:ascii="Arial" w:hAnsi="Arial" w:cs="Arial"/>
          <w:b/>
          <w:sz w:val="24"/>
          <w:szCs w:val="24"/>
        </w:rPr>
      </w:pPr>
      <w:r w:rsidRPr="0035736A">
        <w:rPr>
          <w:rFonts w:ascii="Arial" w:hAnsi="Arial" w:cs="Arial"/>
          <w:b/>
          <w:sz w:val="24"/>
          <w:szCs w:val="24"/>
        </w:rPr>
        <w:t>INTRODUCTION</w:t>
      </w:r>
    </w:p>
    <w:p w14:paraId="58A8FF0E" w14:textId="77777777" w:rsidR="00BB1541" w:rsidRPr="0035736A" w:rsidRDefault="00BB1541" w:rsidP="00BB1541">
      <w:pPr>
        <w:jc w:val="both"/>
        <w:rPr>
          <w:rFonts w:ascii="Arial" w:hAnsi="Arial" w:cs="Arial"/>
          <w:bCs/>
          <w:sz w:val="24"/>
          <w:szCs w:val="24"/>
        </w:rPr>
      </w:pPr>
    </w:p>
    <w:p w14:paraId="664DB159" w14:textId="77777777" w:rsidR="00BB1541" w:rsidRPr="0035736A" w:rsidRDefault="00BB1541" w:rsidP="00BB1541">
      <w:pPr>
        <w:ind w:left="0" w:firstLine="0"/>
        <w:jc w:val="both"/>
        <w:rPr>
          <w:rFonts w:ascii="Arial" w:hAnsi="Arial" w:cs="Arial"/>
          <w:bCs/>
          <w:sz w:val="24"/>
          <w:szCs w:val="24"/>
        </w:rPr>
      </w:pPr>
      <w:r w:rsidRPr="0035736A">
        <w:rPr>
          <w:rFonts w:ascii="Arial" w:hAnsi="Arial" w:cs="Arial"/>
          <w:bCs/>
          <w:sz w:val="24"/>
          <w:szCs w:val="24"/>
        </w:rPr>
        <w:t>Duty of care and scope of practice are intertwined issues embedded in state specific statutory laws and general principles of negligence. Scope of practice issues are often explicitly regulated by statutes that define, license, and regulate the conduct of professionals who have specialized knowledge and skills. Examples in this article include the practice of medicine, dietetics, and nutritionists. The duty or standard of care owed by a professional to a client often relies upon standards and practices issued by a relevant governing body such as ASEP.</w:t>
      </w:r>
    </w:p>
    <w:p w14:paraId="4D998770" w14:textId="77777777" w:rsidR="00BB1541" w:rsidRPr="0035736A" w:rsidRDefault="00BB1541" w:rsidP="00BB1541">
      <w:pPr>
        <w:jc w:val="both"/>
        <w:rPr>
          <w:rFonts w:ascii="Arial" w:hAnsi="Arial" w:cs="Arial"/>
          <w:bCs/>
          <w:sz w:val="24"/>
          <w:szCs w:val="24"/>
        </w:rPr>
      </w:pPr>
    </w:p>
    <w:p w14:paraId="15EDA0F1" w14:textId="77777777" w:rsidR="00BB1541" w:rsidRPr="0035736A" w:rsidRDefault="00BB1541" w:rsidP="00BB1541">
      <w:pPr>
        <w:ind w:left="0" w:firstLine="0"/>
        <w:jc w:val="both"/>
        <w:rPr>
          <w:rFonts w:ascii="Arial" w:hAnsi="Arial" w:cs="Arial"/>
          <w:sz w:val="24"/>
          <w:szCs w:val="24"/>
        </w:rPr>
      </w:pPr>
      <w:r w:rsidRPr="0035736A">
        <w:rPr>
          <w:rFonts w:ascii="Arial" w:hAnsi="Arial" w:cs="Arial"/>
          <w:bCs/>
          <w:sz w:val="24"/>
          <w:szCs w:val="24"/>
        </w:rPr>
        <w:lastRenderedPageBreak/>
        <w:t xml:space="preserve">Nutritional counselors have a legal standard of care and restrictions on their scope of practice to which they are obligated.  ASEP standards explicitly address nutrition. It is important to consider how those standards may be interpreted in legal disputes involving statutory regulations or general negligence. </w:t>
      </w:r>
      <w:r w:rsidRPr="0035736A">
        <w:rPr>
          <w:rFonts w:ascii="Arial" w:hAnsi="Arial" w:cs="Arial"/>
          <w:sz w:val="24"/>
          <w:szCs w:val="24"/>
        </w:rPr>
        <w:t>This article offers an overview of standard of care and scope of practice issues relevant to the EPC who engages in nutritional counseling. Applicable ASEP standards are cited. This overview is followed with application issues that may be faced by the nutritional counselor. Hopefully, this will be helpful to the EPC in recognizing the “</w:t>
      </w:r>
      <w:proofErr w:type="gramStart"/>
      <w:r w:rsidRPr="0035736A">
        <w:rPr>
          <w:rFonts w:ascii="Arial" w:hAnsi="Arial" w:cs="Arial"/>
          <w:sz w:val="24"/>
          <w:szCs w:val="24"/>
        </w:rPr>
        <w:t>do’s</w:t>
      </w:r>
      <w:proofErr w:type="gramEnd"/>
      <w:r w:rsidRPr="0035736A">
        <w:rPr>
          <w:rFonts w:ascii="Arial" w:hAnsi="Arial" w:cs="Arial"/>
          <w:sz w:val="24"/>
          <w:szCs w:val="24"/>
        </w:rPr>
        <w:t xml:space="preserve"> and don’ts” of nutritional counseling. </w:t>
      </w:r>
    </w:p>
    <w:p w14:paraId="5843FB71" w14:textId="77777777" w:rsidR="00BB1541" w:rsidRPr="0035736A" w:rsidRDefault="00BB1541" w:rsidP="00BB1541">
      <w:pPr>
        <w:pStyle w:val="StyleLeft075"/>
        <w:ind w:left="0"/>
        <w:jc w:val="both"/>
        <w:rPr>
          <w:rFonts w:ascii="Arial" w:hAnsi="Arial" w:cs="Arial"/>
          <w:b/>
          <w:szCs w:val="24"/>
        </w:rPr>
      </w:pPr>
    </w:p>
    <w:p w14:paraId="4311F93D" w14:textId="77777777" w:rsidR="00BB1541" w:rsidRPr="0035736A" w:rsidRDefault="00BB1541" w:rsidP="00BB1541">
      <w:pPr>
        <w:pStyle w:val="StyleLeft075"/>
        <w:ind w:left="0"/>
        <w:jc w:val="both"/>
        <w:rPr>
          <w:rFonts w:ascii="Arial" w:hAnsi="Arial" w:cs="Arial"/>
          <w:b/>
          <w:szCs w:val="24"/>
        </w:rPr>
      </w:pPr>
      <w:r w:rsidRPr="0035736A">
        <w:rPr>
          <w:rFonts w:ascii="Arial" w:hAnsi="Arial" w:cs="Arial"/>
          <w:b/>
          <w:szCs w:val="24"/>
        </w:rPr>
        <w:t>Statutorily Based Duty of Care</w:t>
      </w:r>
    </w:p>
    <w:p w14:paraId="2393752D" w14:textId="5C52D1C1"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 xml:space="preserve">The standard of care owed by an EPC may be defined at the state level with specific statutes that define duty and scope of practice for health care professionals. It is impossible to review all state statutes in this article.  However, the cases discussed below exemplify statutes relevant to dieticians, nutritionists, and medical doctors. </w:t>
      </w:r>
    </w:p>
    <w:p w14:paraId="7045B9FE" w14:textId="77777777" w:rsidR="00BB1541" w:rsidRPr="0035736A" w:rsidRDefault="00BB1541" w:rsidP="00BB1541">
      <w:pPr>
        <w:pStyle w:val="StyleLeft075"/>
        <w:ind w:left="0"/>
        <w:jc w:val="both"/>
        <w:rPr>
          <w:rFonts w:ascii="Arial" w:hAnsi="Arial" w:cs="Arial"/>
          <w:szCs w:val="24"/>
        </w:rPr>
      </w:pPr>
    </w:p>
    <w:p w14:paraId="6B02F4EB" w14:textId="6335CBE0" w:rsidR="00BB1541" w:rsidRPr="0035736A" w:rsidRDefault="00BB1541" w:rsidP="00BB1541">
      <w:pPr>
        <w:pStyle w:val="StyleLeft075"/>
        <w:tabs>
          <w:tab w:val="left" w:pos="720"/>
          <w:tab w:val="left" w:pos="6300"/>
        </w:tabs>
        <w:ind w:left="0"/>
        <w:jc w:val="both"/>
        <w:rPr>
          <w:rFonts w:ascii="Arial" w:hAnsi="Arial" w:cs="Arial"/>
          <w:b/>
          <w:szCs w:val="24"/>
          <w:rPrChange w:id="11" w:author="Tommy Boone" w:date="2022-05-31T13:29:00Z">
            <w:rPr>
              <w:rFonts w:ascii="Arial" w:hAnsi="Arial" w:cs="Arial"/>
              <w:b/>
              <w:color w:val="FF0000"/>
              <w:szCs w:val="24"/>
            </w:rPr>
          </w:rPrChange>
        </w:rPr>
      </w:pPr>
      <w:r w:rsidRPr="0035736A">
        <w:rPr>
          <w:rFonts w:ascii="Arial" w:hAnsi="Arial" w:cs="Arial"/>
          <w:b/>
          <w:szCs w:val="24"/>
        </w:rPr>
        <w:t xml:space="preserve">1. Ohio Board of Dietetics: </w:t>
      </w:r>
      <w:r w:rsidR="00952FDF" w:rsidRPr="0035736A">
        <w:rPr>
          <w:rFonts w:ascii="Arial" w:hAnsi="Arial" w:cs="Arial"/>
          <w:b/>
          <w:szCs w:val="24"/>
          <w:rPrChange w:id="12" w:author="Tommy Boone" w:date="2022-05-31T13:29:00Z">
            <w:rPr>
              <w:rFonts w:ascii="Arial" w:hAnsi="Arial" w:cs="Arial"/>
              <w:b/>
              <w:color w:val="FF0000"/>
              <w:szCs w:val="24"/>
            </w:rPr>
          </w:rPrChange>
        </w:rPr>
        <w:t>S</w:t>
      </w:r>
      <w:r w:rsidRPr="0035736A">
        <w:rPr>
          <w:rFonts w:ascii="Arial" w:hAnsi="Arial" w:cs="Arial"/>
          <w:b/>
          <w:szCs w:val="24"/>
        </w:rPr>
        <w:t xml:space="preserve">tatute </w:t>
      </w:r>
      <w:r w:rsidR="00952FDF" w:rsidRPr="0035736A">
        <w:rPr>
          <w:rFonts w:ascii="Arial" w:hAnsi="Arial" w:cs="Arial"/>
          <w:b/>
          <w:szCs w:val="24"/>
          <w:rPrChange w:id="13" w:author="Tommy Boone" w:date="2022-05-31T13:29:00Z">
            <w:rPr>
              <w:rFonts w:ascii="Arial" w:hAnsi="Arial" w:cs="Arial"/>
              <w:b/>
              <w:color w:val="FF0000"/>
              <w:szCs w:val="24"/>
            </w:rPr>
          </w:rPrChange>
        </w:rPr>
        <w:t>R</w:t>
      </w:r>
      <w:r w:rsidRPr="0035736A">
        <w:rPr>
          <w:rFonts w:ascii="Arial" w:hAnsi="Arial" w:cs="Arial"/>
          <w:b/>
          <w:szCs w:val="24"/>
        </w:rPr>
        <w:t xml:space="preserve">equires a </w:t>
      </w:r>
      <w:r w:rsidR="00952FDF" w:rsidRPr="0035736A">
        <w:rPr>
          <w:rFonts w:ascii="Arial" w:hAnsi="Arial" w:cs="Arial"/>
          <w:b/>
          <w:szCs w:val="24"/>
          <w:rPrChange w:id="14" w:author="Tommy Boone" w:date="2022-05-31T13:29:00Z">
            <w:rPr>
              <w:rFonts w:ascii="Arial" w:hAnsi="Arial" w:cs="Arial"/>
              <w:b/>
              <w:color w:val="FF0000"/>
              <w:szCs w:val="24"/>
            </w:rPr>
          </w:rPrChange>
        </w:rPr>
        <w:t>L</w:t>
      </w:r>
      <w:r w:rsidRPr="0035736A">
        <w:rPr>
          <w:rFonts w:ascii="Arial" w:hAnsi="Arial" w:cs="Arial"/>
          <w:b/>
          <w:szCs w:val="24"/>
        </w:rPr>
        <w:t xml:space="preserve">icense to </w:t>
      </w:r>
      <w:r w:rsidR="00952FDF" w:rsidRPr="0035736A">
        <w:rPr>
          <w:rFonts w:ascii="Arial" w:hAnsi="Arial" w:cs="Arial"/>
          <w:b/>
          <w:szCs w:val="24"/>
          <w:rPrChange w:id="15" w:author="Tommy Boone" w:date="2022-05-31T13:29:00Z">
            <w:rPr>
              <w:rFonts w:ascii="Arial" w:hAnsi="Arial" w:cs="Arial"/>
              <w:b/>
              <w:color w:val="FF0000"/>
              <w:szCs w:val="24"/>
            </w:rPr>
          </w:rPrChange>
        </w:rPr>
        <w:t>P</w:t>
      </w:r>
      <w:r w:rsidRPr="0035736A">
        <w:rPr>
          <w:rFonts w:ascii="Arial" w:hAnsi="Arial" w:cs="Arial"/>
          <w:b/>
          <w:szCs w:val="24"/>
        </w:rPr>
        <w:t xml:space="preserve">ractice </w:t>
      </w:r>
      <w:r w:rsidR="00952FDF" w:rsidRPr="0035736A">
        <w:rPr>
          <w:rFonts w:ascii="Arial" w:hAnsi="Arial" w:cs="Arial"/>
          <w:b/>
          <w:szCs w:val="24"/>
          <w:rPrChange w:id="16" w:author="Tommy Boone" w:date="2022-05-31T13:29:00Z">
            <w:rPr>
              <w:rFonts w:ascii="Arial" w:hAnsi="Arial" w:cs="Arial"/>
              <w:b/>
              <w:color w:val="FF0000"/>
              <w:szCs w:val="24"/>
            </w:rPr>
          </w:rPrChange>
        </w:rPr>
        <w:t>D</w:t>
      </w:r>
      <w:r w:rsidRPr="0035736A">
        <w:rPr>
          <w:rFonts w:ascii="Arial" w:hAnsi="Arial" w:cs="Arial"/>
          <w:b/>
          <w:szCs w:val="24"/>
        </w:rPr>
        <w:t xml:space="preserve">ietetics.   </w:t>
      </w:r>
    </w:p>
    <w:p w14:paraId="6B7AD6B3" w14:textId="577DC62D" w:rsidR="00BB1541" w:rsidRPr="0035736A" w:rsidRDefault="00BB1541" w:rsidP="00BB1541">
      <w:pPr>
        <w:pStyle w:val="BodyA"/>
        <w:jc w:val="both"/>
        <w:rPr>
          <w:rFonts w:ascii="Arial" w:hAnsi="Arial" w:cs="Arial"/>
          <w:bCs/>
          <w:color w:val="auto"/>
          <w:szCs w:val="24"/>
          <w:rPrChange w:id="17" w:author="Tommy Boone" w:date="2022-05-31T13:29:00Z">
            <w:rPr>
              <w:rFonts w:ascii="Arial" w:hAnsi="Arial" w:cs="Arial"/>
              <w:bCs/>
              <w:szCs w:val="24"/>
            </w:rPr>
          </w:rPrChange>
        </w:rPr>
      </w:pPr>
      <w:r w:rsidRPr="0035736A">
        <w:rPr>
          <w:rFonts w:ascii="Arial" w:hAnsi="Arial" w:cs="Arial"/>
          <w:b/>
          <w:bCs/>
          <w:i/>
          <w:color w:val="auto"/>
          <w:szCs w:val="24"/>
          <w:rPrChange w:id="18" w:author="Tommy Boone" w:date="2022-05-31T13:30:00Z">
            <w:rPr>
              <w:rFonts w:ascii="Arial" w:hAnsi="Arial" w:cs="Arial"/>
              <w:i/>
              <w:szCs w:val="24"/>
            </w:rPr>
          </w:rPrChange>
        </w:rPr>
        <w:t>Ohio Board of Dietetics v</w:t>
      </w:r>
      <w:r w:rsidR="00086D80" w:rsidRPr="0035736A">
        <w:rPr>
          <w:rFonts w:ascii="Arial" w:hAnsi="Arial" w:cs="Arial"/>
          <w:b/>
          <w:bCs/>
          <w:i/>
          <w:color w:val="auto"/>
          <w:szCs w:val="24"/>
          <w:rPrChange w:id="19" w:author="Tommy Boone" w:date="2022-05-31T13:30:00Z">
            <w:rPr>
              <w:rFonts w:ascii="Arial" w:hAnsi="Arial" w:cs="Arial"/>
              <w:i/>
              <w:color w:val="FF0000"/>
              <w:szCs w:val="24"/>
            </w:rPr>
          </w:rPrChange>
        </w:rPr>
        <w:t>s</w:t>
      </w:r>
      <w:r w:rsidRPr="0035736A">
        <w:rPr>
          <w:rFonts w:ascii="Arial" w:hAnsi="Arial" w:cs="Arial"/>
          <w:b/>
          <w:bCs/>
          <w:i/>
          <w:color w:val="auto"/>
          <w:szCs w:val="24"/>
          <w:rPrChange w:id="20" w:author="Tommy Boone" w:date="2022-05-31T13:30:00Z">
            <w:rPr>
              <w:rFonts w:ascii="Arial" w:hAnsi="Arial" w:cs="Arial"/>
              <w:i/>
              <w:szCs w:val="24"/>
            </w:rPr>
          </w:rPrChange>
        </w:rPr>
        <w:t>. Brown</w:t>
      </w:r>
      <w:r w:rsidRPr="0035736A">
        <w:rPr>
          <w:rFonts w:ascii="Arial" w:hAnsi="Arial" w:cs="Arial"/>
          <w:i/>
          <w:color w:val="auto"/>
          <w:szCs w:val="24"/>
          <w:rPrChange w:id="21" w:author="Tommy Boone" w:date="2022-05-31T13:29:00Z">
            <w:rPr>
              <w:rFonts w:ascii="Arial" w:hAnsi="Arial" w:cs="Arial"/>
              <w:i/>
              <w:szCs w:val="24"/>
            </w:rPr>
          </w:rPrChange>
        </w:rPr>
        <w:t xml:space="preserve"> </w:t>
      </w:r>
      <w:r w:rsidRPr="0035736A">
        <w:rPr>
          <w:rFonts w:ascii="Arial" w:hAnsi="Arial" w:cs="Arial"/>
          <w:iCs/>
          <w:color w:val="auto"/>
          <w:szCs w:val="24"/>
          <w:rPrChange w:id="22" w:author="Tommy Boone" w:date="2022-05-31T13:29:00Z">
            <w:rPr>
              <w:rFonts w:ascii="Arial" w:hAnsi="Arial" w:cs="Arial"/>
              <w:iCs/>
              <w:szCs w:val="24"/>
            </w:rPr>
          </w:rPrChange>
        </w:rPr>
        <w:t>(1</w:t>
      </w:r>
      <w:ins w:id="23" w:author="Tommy Boone" w:date="2022-05-31T13:31:00Z">
        <w:r w:rsidR="0035736A">
          <w:rPr>
            <w:rFonts w:ascii="Arial" w:hAnsi="Arial" w:cs="Arial"/>
            <w:iCs/>
            <w:color w:val="auto"/>
            <w:szCs w:val="24"/>
          </w:rPr>
          <w:t>0</w:t>
        </w:r>
      </w:ins>
      <w:r w:rsidRPr="0035736A">
        <w:rPr>
          <w:rFonts w:ascii="Arial" w:hAnsi="Arial" w:cs="Arial"/>
          <w:iCs/>
          <w:color w:val="auto"/>
          <w:szCs w:val="24"/>
          <w:rPrChange w:id="24" w:author="Tommy Boone" w:date="2022-05-31T13:29:00Z">
            <w:rPr>
              <w:rFonts w:ascii="Arial" w:hAnsi="Arial" w:cs="Arial"/>
              <w:iCs/>
              <w:szCs w:val="24"/>
            </w:rPr>
          </w:rPrChange>
        </w:rPr>
        <w:t>)</w:t>
      </w:r>
      <w:r w:rsidRPr="0035736A">
        <w:rPr>
          <w:rFonts w:ascii="Arial" w:hAnsi="Arial" w:cs="Arial"/>
          <w:i/>
          <w:color w:val="auto"/>
          <w:szCs w:val="24"/>
          <w:rPrChange w:id="25" w:author="Tommy Boone" w:date="2022-05-31T13:29:00Z">
            <w:rPr>
              <w:rFonts w:ascii="Arial" w:hAnsi="Arial" w:cs="Arial"/>
              <w:i/>
              <w:szCs w:val="24"/>
            </w:rPr>
          </w:rPrChange>
        </w:rPr>
        <w:t xml:space="preserve"> </w:t>
      </w:r>
      <w:r w:rsidRPr="0035736A">
        <w:rPr>
          <w:rFonts w:ascii="Arial" w:hAnsi="Arial" w:cs="Arial"/>
          <w:iCs/>
          <w:color w:val="auto"/>
          <w:szCs w:val="24"/>
          <w:rPrChange w:id="26" w:author="Tommy Boone" w:date="2022-05-31T13:29:00Z">
            <w:rPr>
              <w:rFonts w:ascii="Arial" w:hAnsi="Arial" w:cs="Arial"/>
              <w:iCs/>
              <w:szCs w:val="24"/>
            </w:rPr>
          </w:rPrChange>
        </w:rPr>
        <w:t xml:space="preserve">is a frequently cited case that illustrates statutory regulations on the conduct of someone engaged in nutritional counseling.  In this case, </w:t>
      </w:r>
      <w:r w:rsidRPr="0035736A">
        <w:rPr>
          <w:rFonts w:ascii="Arial" w:hAnsi="Arial" w:cs="Arial"/>
          <w:color w:val="auto"/>
          <w:szCs w:val="24"/>
          <w:rPrChange w:id="27" w:author="Tommy Boone" w:date="2022-05-31T13:29:00Z">
            <w:rPr>
              <w:rFonts w:ascii="Arial" w:hAnsi="Arial" w:cs="Arial"/>
              <w:szCs w:val="24"/>
            </w:rPr>
          </w:rPrChange>
        </w:rPr>
        <w:t xml:space="preserve">a statute limited the practice of “dietetics” to those with a state license.  </w:t>
      </w:r>
      <w:r w:rsidRPr="0035736A">
        <w:rPr>
          <w:rFonts w:ascii="Arial" w:hAnsi="Arial" w:cs="Arial"/>
          <w:bCs/>
          <w:color w:val="auto"/>
          <w:szCs w:val="24"/>
          <w:rPrChange w:id="28" w:author="Tommy Boone" w:date="2022-05-31T13:29:00Z">
            <w:rPr>
              <w:rFonts w:ascii="Arial" w:hAnsi="Arial" w:cs="Arial"/>
              <w:bCs/>
              <w:szCs w:val="24"/>
            </w:rPr>
          </w:rPrChange>
        </w:rPr>
        <w:t>The practice of dietetics is defined in the statute as</w:t>
      </w:r>
      <w:r w:rsidR="00086D80" w:rsidRPr="0035736A">
        <w:rPr>
          <w:rFonts w:ascii="Arial" w:hAnsi="Arial" w:cs="Arial"/>
          <w:bCs/>
          <w:color w:val="auto"/>
          <w:szCs w:val="24"/>
          <w:rPrChange w:id="29" w:author="Tommy Boone" w:date="2022-05-31T13:29:00Z">
            <w:rPr>
              <w:rFonts w:ascii="Arial" w:hAnsi="Arial" w:cs="Arial"/>
              <w:bCs/>
              <w:color w:val="FF0000"/>
              <w:szCs w:val="24"/>
            </w:rPr>
          </w:rPrChange>
        </w:rPr>
        <w:t>:</w:t>
      </w:r>
      <w:r w:rsidRPr="0035736A">
        <w:rPr>
          <w:rFonts w:ascii="Arial" w:hAnsi="Arial" w:cs="Arial"/>
          <w:bCs/>
          <w:color w:val="auto"/>
          <w:szCs w:val="24"/>
          <w:rPrChange w:id="30" w:author="Tommy Boone" w:date="2022-05-31T13:29:00Z">
            <w:rPr>
              <w:rFonts w:ascii="Arial" w:hAnsi="Arial" w:cs="Arial"/>
              <w:bCs/>
              <w:szCs w:val="24"/>
            </w:rPr>
          </w:rPrChange>
        </w:rPr>
        <w:t xml:space="preserve"> (</w:t>
      </w:r>
      <w:r w:rsidR="00086D80" w:rsidRPr="0035736A">
        <w:rPr>
          <w:rFonts w:ascii="Arial" w:hAnsi="Arial" w:cs="Arial"/>
          <w:bCs/>
          <w:color w:val="auto"/>
          <w:szCs w:val="24"/>
          <w:rPrChange w:id="31" w:author="Tommy Boone" w:date="2022-05-31T13:29:00Z">
            <w:rPr>
              <w:rFonts w:ascii="Arial" w:hAnsi="Arial" w:cs="Arial"/>
              <w:bCs/>
              <w:color w:val="FF0000"/>
              <w:szCs w:val="24"/>
            </w:rPr>
          </w:rPrChange>
        </w:rPr>
        <w:t>a</w:t>
      </w:r>
      <w:r w:rsidRPr="0035736A">
        <w:rPr>
          <w:rFonts w:ascii="Arial" w:hAnsi="Arial" w:cs="Arial"/>
          <w:bCs/>
          <w:color w:val="auto"/>
          <w:szCs w:val="24"/>
          <w:rPrChange w:id="32" w:author="Tommy Boone" w:date="2022-05-31T13:29:00Z">
            <w:rPr>
              <w:rFonts w:ascii="Arial" w:hAnsi="Arial" w:cs="Arial"/>
              <w:bCs/>
              <w:szCs w:val="24"/>
            </w:rPr>
          </w:rPrChange>
        </w:rPr>
        <w:t>) “nutritional assessments to determine nutritional needs and to recommend nutritional intake” and (</w:t>
      </w:r>
      <w:r w:rsidR="00086D80" w:rsidRPr="0035736A">
        <w:rPr>
          <w:rFonts w:ascii="Arial" w:hAnsi="Arial" w:cs="Arial"/>
          <w:bCs/>
          <w:color w:val="auto"/>
          <w:szCs w:val="24"/>
          <w:rPrChange w:id="33" w:author="Tommy Boone" w:date="2022-05-31T13:29:00Z">
            <w:rPr>
              <w:rFonts w:ascii="Arial" w:hAnsi="Arial" w:cs="Arial"/>
              <w:bCs/>
              <w:color w:val="FF0000"/>
              <w:szCs w:val="24"/>
            </w:rPr>
          </w:rPrChange>
        </w:rPr>
        <w:t>b</w:t>
      </w:r>
      <w:r w:rsidRPr="0035736A">
        <w:rPr>
          <w:rFonts w:ascii="Arial" w:hAnsi="Arial" w:cs="Arial"/>
          <w:bCs/>
          <w:color w:val="auto"/>
          <w:szCs w:val="24"/>
          <w:rPrChange w:id="34" w:author="Tommy Boone" w:date="2022-05-31T13:29:00Z">
            <w:rPr>
              <w:rFonts w:ascii="Arial" w:hAnsi="Arial" w:cs="Arial"/>
              <w:bCs/>
              <w:szCs w:val="24"/>
            </w:rPr>
          </w:rPrChange>
        </w:rPr>
        <w:t xml:space="preserve">) “nutritional counseling or education as a component of “preventive, curative, and restorative health care”. </w:t>
      </w:r>
    </w:p>
    <w:p w14:paraId="628B90A1" w14:textId="77777777" w:rsidR="00BB1541" w:rsidRPr="0035736A" w:rsidRDefault="00BB1541" w:rsidP="00BB1541">
      <w:pPr>
        <w:pStyle w:val="BodyA"/>
        <w:jc w:val="both"/>
        <w:rPr>
          <w:rFonts w:ascii="Arial" w:hAnsi="Arial" w:cs="Arial"/>
          <w:color w:val="auto"/>
          <w:szCs w:val="24"/>
          <w:rPrChange w:id="35" w:author="Tommy Boone" w:date="2022-05-31T13:29:00Z">
            <w:rPr>
              <w:rFonts w:ascii="Arial" w:hAnsi="Arial" w:cs="Arial"/>
              <w:szCs w:val="24"/>
            </w:rPr>
          </w:rPrChange>
        </w:rPr>
      </w:pPr>
    </w:p>
    <w:p w14:paraId="1F385738" w14:textId="2DC4FE2F" w:rsidR="00BB1541" w:rsidRPr="0035736A" w:rsidRDefault="00BB1541" w:rsidP="00BB1541">
      <w:pPr>
        <w:pStyle w:val="BodyA"/>
        <w:jc w:val="both"/>
        <w:rPr>
          <w:rFonts w:ascii="Arial" w:hAnsi="Arial" w:cs="Arial"/>
          <w:color w:val="auto"/>
          <w:szCs w:val="24"/>
          <w:rPrChange w:id="36" w:author="Tommy Boone" w:date="2022-05-31T13:29:00Z">
            <w:rPr>
              <w:rFonts w:ascii="Arial" w:hAnsi="Arial" w:cs="Arial"/>
              <w:szCs w:val="24"/>
            </w:rPr>
          </w:rPrChange>
        </w:rPr>
      </w:pPr>
      <w:r w:rsidRPr="0035736A">
        <w:rPr>
          <w:rFonts w:ascii="Arial" w:hAnsi="Arial" w:cs="Arial"/>
          <w:color w:val="auto"/>
          <w:szCs w:val="24"/>
          <w:rPrChange w:id="37" w:author="Tommy Boone" w:date="2022-05-31T13:29:00Z">
            <w:rPr>
              <w:rFonts w:ascii="Arial" w:hAnsi="Arial" w:cs="Arial"/>
              <w:szCs w:val="24"/>
            </w:rPr>
          </w:rPrChange>
        </w:rPr>
        <w:t xml:space="preserve">In this case, the Defendant called himself a “Nutritionist” and not a “Dietician.” Defendant admitted that </w:t>
      </w:r>
      <w:r w:rsidRPr="0035736A">
        <w:rPr>
          <w:rFonts w:ascii="Arial" w:hAnsi="Arial" w:cs="Arial"/>
          <w:color w:val="auto"/>
          <w:szCs w:val="24"/>
          <w:rPrChange w:id="38" w:author="Tommy Boone" w:date="2022-05-31T13:29:00Z">
            <w:rPr>
              <w:rFonts w:ascii="Arial" w:hAnsi="Arial" w:cs="Arial"/>
              <w:color w:val="FF0000"/>
              <w:szCs w:val="24"/>
            </w:rPr>
          </w:rPrChange>
        </w:rPr>
        <w:t xml:space="preserve">he engaged in nutritional assessments and recommended nutritional supplements. </w:t>
      </w:r>
      <w:r w:rsidRPr="0035736A">
        <w:rPr>
          <w:rFonts w:ascii="Arial" w:hAnsi="Arial" w:cs="Arial"/>
          <w:color w:val="auto"/>
          <w:szCs w:val="24"/>
          <w:rPrChange w:id="39" w:author="Tommy Boone" w:date="2022-05-31T13:29:00Z">
            <w:rPr>
              <w:rFonts w:ascii="Arial" w:hAnsi="Arial" w:cs="Arial"/>
              <w:szCs w:val="24"/>
            </w:rPr>
          </w:rPrChange>
        </w:rPr>
        <w:t xml:space="preserve">He denied treating specific “ailments”. </w:t>
      </w:r>
      <w:del w:id="40" w:author="Tommy Boone" w:date="2022-05-31T13:29:00Z">
        <w:r w:rsidRPr="0035736A" w:rsidDel="0035736A">
          <w:rPr>
            <w:rFonts w:ascii="Arial" w:hAnsi="Arial" w:cs="Arial"/>
            <w:color w:val="auto"/>
            <w:szCs w:val="24"/>
            <w:rPrChange w:id="41" w:author="Tommy Boone" w:date="2022-05-31T13:29:00Z">
              <w:rPr>
                <w:rFonts w:ascii="Arial" w:hAnsi="Arial" w:cs="Arial"/>
                <w:szCs w:val="24"/>
              </w:rPr>
            </w:rPrChange>
          </w:rPr>
          <w:delText xml:space="preserve"> </w:delText>
        </w:r>
      </w:del>
      <w:r w:rsidRPr="0035736A">
        <w:rPr>
          <w:rFonts w:ascii="Arial" w:hAnsi="Arial" w:cs="Arial"/>
          <w:color w:val="auto"/>
          <w:szCs w:val="24"/>
          <w:rPrChange w:id="42" w:author="Tommy Boone" w:date="2022-05-31T13:29:00Z">
            <w:rPr>
              <w:rFonts w:ascii="Arial" w:hAnsi="Arial" w:cs="Arial"/>
              <w:szCs w:val="24"/>
            </w:rPr>
          </w:rPrChange>
        </w:rPr>
        <w:t>The Defendant claimed that the Board’s refusal to recognize his educational and professional experience “should not prevent [him] from practicing nutritional counseling”</w:t>
      </w:r>
      <w:r w:rsidR="00940AB2" w:rsidRPr="0035736A">
        <w:rPr>
          <w:rFonts w:ascii="Arial" w:hAnsi="Arial" w:cs="Arial"/>
          <w:color w:val="auto"/>
          <w:szCs w:val="24"/>
          <w:rPrChange w:id="43" w:author="Tommy Boone" w:date="2022-05-31T13:29:00Z">
            <w:rPr>
              <w:rFonts w:ascii="Arial" w:hAnsi="Arial" w:cs="Arial"/>
              <w:color w:val="FF0000"/>
              <w:szCs w:val="24"/>
            </w:rPr>
          </w:rPrChange>
        </w:rPr>
        <w:t>.</w:t>
      </w:r>
      <w:r w:rsidRPr="0035736A">
        <w:rPr>
          <w:rFonts w:ascii="Arial" w:hAnsi="Arial" w:cs="Arial"/>
          <w:color w:val="auto"/>
          <w:szCs w:val="24"/>
          <w:rPrChange w:id="44" w:author="Tommy Boone" w:date="2022-05-31T13:29:00Z">
            <w:rPr>
              <w:rFonts w:ascii="Arial" w:hAnsi="Arial" w:cs="Arial"/>
              <w:szCs w:val="24"/>
            </w:rPr>
          </w:rPrChange>
        </w:rPr>
        <w:t xml:space="preserve"> </w:t>
      </w:r>
    </w:p>
    <w:p w14:paraId="4F76B3F1" w14:textId="77777777" w:rsidR="00BB1541" w:rsidRPr="0035736A" w:rsidRDefault="00BB1541" w:rsidP="00BB1541">
      <w:pPr>
        <w:pStyle w:val="BodyA"/>
        <w:jc w:val="both"/>
        <w:rPr>
          <w:rFonts w:ascii="Arial" w:hAnsi="Arial" w:cs="Arial"/>
          <w:bCs/>
          <w:color w:val="auto"/>
          <w:szCs w:val="24"/>
          <w:rPrChange w:id="45" w:author="Tommy Boone" w:date="2022-05-31T13:29:00Z">
            <w:rPr>
              <w:rFonts w:ascii="Arial" w:hAnsi="Arial" w:cs="Arial"/>
              <w:bCs/>
              <w:szCs w:val="24"/>
            </w:rPr>
          </w:rPrChange>
        </w:rPr>
      </w:pPr>
    </w:p>
    <w:p w14:paraId="17E21206" w14:textId="717C5370" w:rsidR="00BB1541" w:rsidRPr="0035736A" w:rsidRDefault="00BB1541" w:rsidP="00BB1541">
      <w:pPr>
        <w:pStyle w:val="BodyA"/>
        <w:jc w:val="both"/>
        <w:rPr>
          <w:rFonts w:ascii="Arial" w:hAnsi="Arial" w:cs="Arial"/>
          <w:bCs/>
          <w:color w:val="auto"/>
          <w:szCs w:val="24"/>
          <w:rPrChange w:id="46" w:author="Tommy Boone" w:date="2022-05-31T13:29:00Z">
            <w:rPr>
              <w:rFonts w:ascii="Arial" w:hAnsi="Arial" w:cs="Arial"/>
              <w:bCs/>
              <w:szCs w:val="24"/>
            </w:rPr>
          </w:rPrChange>
        </w:rPr>
      </w:pPr>
      <w:r w:rsidRPr="0035736A">
        <w:rPr>
          <w:rFonts w:ascii="Arial" w:hAnsi="Arial" w:cs="Arial"/>
          <w:bCs/>
          <w:color w:val="auto"/>
          <w:szCs w:val="24"/>
          <w:rPrChange w:id="47" w:author="Tommy Boone" w:date="2022-05-31T13:29:00Z">
            <w:rPr>
              <w:rFonts w:ascii="Arial" w:hAnsi="Arial" w:cs="Arial"/>
              <w:bCs/>
              <w:szCs w:val="24"/>
            </w:rPr>
          </w:rPrChange>
        </w:rPr>
        <w:t>The Appellate Court affirmed that the Defendant violated the statute because of his conduct, not his title. “[T]he acts defendant performs are more important than his title…since he does not possess a license to provide nutritional counseling and assessments…”</w:t>
      </w:r>
      <w:r w:rsidR="00940AB2" w:rsidRPr="0035736A">
        <w:rPr>
          <w:rFonts w:ascii="Arial" w:hAnsi="Arial" w:cs="Arial"/>
          <w:bCs/>
          <w:color w:val="auto"/>
          <w:szCs w:val="24"/>
          <w:rPrChange w:id="48" w:author="Tommy Boone" w:date="2022-05-31T13:29:00Z">
            <w:rPr>
              <w:rFonts w:ascii="Arial" w:hAnsi="Arial" w:cs="Arial"/>
              <w:bCs/>
              <w:color w:val="FF0000"/>
              <w:szCs w:val="24"/>
            </w:rPr>
          </w:rPrChange>
        </w:rPr>
        <w:t>.</w:t>
      </w:r>
      <w:r w:rsidRPr="0035736A">
        <w:rPr>
          <w:rFonts w:ascii="Arial" w:hAnsi="Arial" w:cs="Arial"/>
          <w:bCs/>
          <w:color w:val="auto"/>
          <w:szCs w:val="24"/>
          <w:rPrChange w:id="49" w:author="Tommy Boone" w:date="2022-05-31T13:29:00Z">
            <w:rPr>
              <w:rFonts w:ascii="Arial" w:hAnsi="Arial" w:cs="Arial"/>
              <w:bCs/>
              <w:szCs w:val="24"/>
            </w:rPr>
          </w:rPrChange>
        </w:rPr>
        <w:t xml:space="preserve"> </w:t>
      </w:r>
    </w:p>
    <w:p w14:paraId="56DA321E" w14:textId="77777777" w:rsidR="00BB1541" w:rsidRPr="0035736A" w:rsidRDefault="00BB1541" w:rsidP="00BB1541">
      <w:pPr>
        <w:pStyle w:val="BodyA"/>
        <w:jc w:val="both"/>
        <w:rPr>
          <w:rFonts w:ascii="Arial" w:hAnsi="Arial" w:cs="Arial"/>
          <w:bCs/>
          <w:color w:val="auto"/>
          <w:szCs w:val="24"/>
          <w:rPrChange w:id="50" w:author="Tommy Boone" w:date="2022-05-31T13:29:00Z">
            <w:rPr>
              <w:rFonts w:ascii="Arial" w:hAnsi="Arial" w:cs="Arial"/>
              <w:bCs/>
              <w:szCs w:val="24"/>
            </w:rPr>
          </w:rPrChange>
        </w:rPr>
      </w:pPr>
    </w:p>
    <w:p w14:paraId="0BC17CBF" w14:textId="29D97BA4" w:rsidR="00BB1541" w:rsidRPr="0035736A" w:rsidRDefault="00BB1541" w:rsidP="00BB1541">
      <w:pPr>
        <w:pStyle w:val="StyleLeft075"/>
        <w:tabs>
          <w:tab w:val="left" w:pos="720"/>
          <w:tab w:val="left" w:pos="6300"/>
        </w:tabs>
        <w:ind w:left="0"/>
        <w:jc w:val="both"/>
        <w:rPr>
          <w:rFonts w:ascii="Arial" w:hAnsi="Arial" w:cs="Arial"/>
          <w:b/>
          <w:szCs w:val="24"/>
          <w:rPrChange w:id="51" w:author="Tommy Boone" w:date="2022-05-31T13:29:00Z">
            <w:rPr>
              <w:rFonts w:ascii="Arial" w:hAnsi="Arial" w:cs="Arial"/>
              <w:b/>
              <w:color w:val="FF0000"/>
              <w:szCs w:val="24"/>
            </w:rPr>
          </w:rPrChange>
        </w:rPr>
      </w:pPr>
      <w:r w:rsidRPr="0035736A">
        <w:rPr>
          <w:rFonts w:ascii="Arial" w:hAnsi="Arial" w:cs="Arial"/>
          <w:b/>
          <w:szCs w:val="24"/>
        </w:rPr>
        <w:t xml:space="preserve">2. Stetina: </w:t>
      </w:r>
      <w:r w:rsidR="00952FDF" w:rsidRPr="0035736A">
        <w:rPr>
          <w:rFonts w:ascii="Arial" w:hAnsi="Arial" w:cs="Arial"/>
          <w:b/>
          <w:szCs w:val="24"/>
          <w:rPrChange w:id="52" w:author="Tommy Boone" w:date="2022-05-31T13:29:00Z">
            <w:rPr>
              <w:rFonts w:ascii="Arial" w:hAnsi="Arial" w:cs="Arial"/>
              <w:b/>
              <w:color w:val="FF0000"/>
              <w:szCs w:val="24"/>
            </w:rPr>
          </w:rPrChange>
        </w:rPr>
        <w:t>S</w:t>
      </w:r>
      <w:r w:rsidRPr="0035736A">
        <w:rPr>
          <w:rFonts w:ascii="Arial" w:hAnsi="Arial" w:cs="Arial"/>
          <w:b/>
          <w:szCs w:val="24"/>
        </w:rPr>
        <w:t xml:space="preserve">tatute </w:t>
      </w:r>
      <w:r w:rsidR="00952FDF" w:rsidRPr="0035736A">
        <w:rPr>
          <w:rFonts w:ascii="Arial" w:hAnsi="Arial" w:cs="Arial"/>
          <w:b/>
          <w:szCs w:val="24"/>
          <w:rPrChange w:id="53" w:author="Tommy Boone" w:date="2022-05-31T13:29:00Z">
            <w:rPr>
              <w:rFonts w:ascii="Arial" w:hAnsi="Arial" w:cs="Arial"/>
              <w:b/>
              <w:color w:val="FF0000"/>
              <w:szCs w:val="24"/>
            </w:rPr>
          </w:rPrChange>
        </w:rPr>
        <w:t>R</w:t>
      </w:r>
      <w:r w:rsidRPr="0035736A">
        <w:rPr>
          <w:rFonts w:ascii="Arial" w:hAnsi="Arial" w:cs="Arial"/>
          <w:b/>
          <w:szCs w:val="24"/>
        </w:rPr>
        <w:t xml:space="preserve">equires a </w:t>
      </w:r>
      <w:r w:rsidR="00952FDF" w:rsidRPr="0035736A">
        <w:rPr>
          <w:rFonts w:ascii="Arial" w:hAnsi="Arial" w:cs="Arial"/>
          <w:b/>
          <w:szCs w:val="24"/>
          <w:rPrChange w:id="54" w:author="Tommy Boone" w:date="2022-05-31T13:29:00Z">
            <w:rPr>
              <w:rFonts w:ascii="Arial" w:hAnsi="Arial" w:cs="Arial"/>
              <w:b/>
              <w:color w:val="FF0000"/>
              <w:szCs w:val="24"/>
            </w:rPr>
          </w:rPrChange>
        </w:rPr>
        <w:t>M</w:t>
      </w:r>
      <w:r w:rsidRPr="0035736A">
        <w:rPr>
          <w:rFonts w:ascii="Arial" w:hAnsi="Arial" w:cs="Arial"/>
          <w:b/>
          <w:szCs w:val="24"/>
        </w:rPr>
        <w:t xml:space="preserve">edical </w:t>
      </w:r>
      <w:r w:rsidR="00952FDF" w:rsidRPr="0035736A">
        <w:rPr>
          <w:rFonts w:ascii="Arial" w:hAnsi="Arial" w:cs="Arial"/>
          <w:b/>
          <w:szCs w:val="24"/>
          <w:rPrChange w:id="55" w:author="Tommy Boone" w:date="2022-05-31T13:29:00Z">
            <w:rPr>
              <w:rFonts w:ascii="Arial" w:hAnsi="Arial" w:cs="Arial"/>
              <w:b/>
              <w:color w:val="FF0000"/>
              <w:szCs w:val="24"/>
            </w:rPr>
          </w:rPrChange>
        </w:rPr>
        <w:t>L</w:t>
      </w:r>
      <w:r w:rsidRPr="0035736A">
        <w:rPr>
          <w:rFonts w:ascii="Arial" w:hAnsi="Arial" w:cs="Arial"/>
          <w:b/>
          <w:szCs w:val="24"/>
        </w:rPr>
        <w:t xml:space="preserve">icense to </w:t>
      </w:r>
      <w:r w:rsidR="00952FDF" w:rsidRPr="0035736A">
        <w:rPr>
          <w:rFonts w:ascii="Arial" w:hAnsi="Arial" w:cs="Arial"/>
          <w:b/>
          <w:szCs w:val="24"/>
          <w:rPrChange w:id="56" w:author="Tommy Boone" w:date="2022-05-31T13:29:00Z">
            <w:rPr>
              <w:rFonts w:ascii="Arial" w:hAnsi="Arial" w:cs="Arial"/>
              <w:b/>
              <w:color w:val="FF0000"/>
              <w:szCs w:val="24"/>
            </w:rPr>
          </w:rPrChange>
        </w:rPr>
        <w:t>D</w:t>
      </w:r>
      <w:r w:rsidRPr="0035736A">
        <w:rPr>
          <w:rFonts w:ascii="Arial" w:hAnsi="Arial" w:cs="Arial"/>
          <w:b/>
          <w:szCs w:val="24"/>
        </w:rPr>
        <w:t xml:space="preserve">iagnose and/or </w:t>
      </w:r>
      <w:r w:rsidR="00952FDF" w:rsidRPr="0035736A">
        <w:rPr>
          <w:rFonts w:ascii="Arial" w:hAnsi="Arial" w:cs="Arial"/>
          <w:b/>
          <w:szCs w:val="24"/>
          <w:rPrChange w:id="57" w:author="Tommy Boone" w:date="2022-05-31T13:29:00Z">
            <w:rPr>
              <w:rFonts w:ascii="Arial" w:hAnsi="Arial" w:cs="Arial"/>
              <w:b/>
              <w:color w:val="FF0000"/>
              <w:szCs w:val="24"/>
            </w:rPr>
          </w:rPrChange>
        </w:rPr>
        <w:t>T</w:t>
      </w:r>
      <w:r w:rsidRPr="0035736A">
        <w:rPr>
          <w:rFonts w:ascii="Arial" w:hAnsi="Arial" w:cs="Arial"/>
          <w:b/>
          <w:szCs w:val="24"/>
        </w:rPr>
        <w:t xml:space="preserve">reat.  </w:t>
      </w:r>
    </w:p>
    <w:p w14:paraId="18DB68AE" w14:textId="284415AE" w:rsidR="00BB1541" w:rsidRPr="0035736A" w:rsidRDefault="00BB1541" w:rsidP="00BB1541">
      <w:pPr>
        <w:pStyle w:val="BodyA"/>
        <w:jc w:val="both"/>
        <w:rPr>
          <w:rFonts w:ascii="Arial" w:hAnsi="Arial" w:cs="Arial"/>
          <w:color w:val="auto"/>
          <w:szCs w:val="24"/>
          <w:rPrChange w:id="58" w:author="Tommy Boone" w:date="2022-05-31T13:29:00Z">
            <w:rPr>
              <w:rFonts w:ascii="Arial" w:hAnsi="Arial" w:cs="Arial"/>
              <w:szCs w:val="24"/>
            </w:rPr>
          </w:rPrChange>
        </w:rPr>
      </w:pPr>
      <w:r w:rsidRPr="0035736A">
        <w:rPr>
          <w:rFonts w:ascii="Arial" w:hAnsi="Arial" w:cs="Arial"/>
          <w:iCs/>
          <w:color w:val="auto"/>
          <w:szCs w:val="24"/>
          <w:rPrChange w:id="59" w:author="Tommy Boone" w:date="2022-05-31T13:29:00Z">
            <w:rPr>
              <w:rFonts w:ascii="Arial" w:hAnsi="Arial" w:cs="Arial"/>
              <w:iCs/>
              <w:szCs w:val="24"/>
            </w:rPr>
          </w:rPrChange>
        </w:rPr>
        <w:t xml:space="preserve">In </w:t>
      </w:r>
      <w:r w:rsidRPr="0035736A">
        <w:rPr>
          <w:rFonts w:ascii="Arial" w:hAnsi="Arial" w:cs="Arial"/>
          <w:b/>
          <w:bCs/>
          <w:i/>
          <w:color w:val="auto"/>
          <w:szCs w:val="24"/>
          <w:rPrChange w:id="60" w:author="Tommy Boone" w:date="2022-05-31T13:31:00Z">
            <w:rPr>
              <w:rFonts w:ascii="Arial" w:hAnsi="Arial" w:cs="Arial"/>
              <w:i/>
              <w:szCs w:val="24"/>
            </w:rPr>
          </w:rPrChange>
        </w:rPr>
        <w:t>Stetina v</w:t>
      </w:r>
      <w:r w:rsidR="00940AB2" w:rsidRPr="0035736A">
        <w:rPr>
          <w:rFonts w:ascii="Arial" w:hAnsi="Arial" w:cs="Arial"/>
          <w:b/>
          <w:bCs/>
          <w:i/>
          <w:color w:val="auto"/>
          <w:szCs w:val="24"/>
          <w:rPrChange w:id="61" w:author="Tommy Boone" w:date="2022-05-31T13:31:00Z">
            <w:rPr>
              <w:rFonts w:ascii="Arial" w:hAnsi="Arial" w:cs="Arial"/>
              <w:i/>
              <w:color w:val="FF0000"/>
              <w:szCs w:val="24"/>
            </w:rPr>
          </w:rPrChange>
        </w:rPr>
        <w:t>s</w:t>
      </w:r>
      <w:r w:rsidRPr="0035736A">
        <w:rPr>
          <w:rFonts w:ascii="Arial" w:hAnsi="Arial" w:cs="Arial"/>
          <w:b/>
          <w:bCs/>
          <w:i/>
          <w:color w:val="auto"/>
          <w:szCs w:val="24"/>
          <w:rPrChange w:id="62" w:author="Tommy Boone" w:date="2022-05-31T13:31:00Z">
            <w:rPr>
              <w:rFonts w:ascii="Arial" w:hAnsi="Arial" w:cs="Arial"/>
              <w:i/>
              <w:szCs w:val="24"/>
            </w:rPr>
          </w:rPrChange>
        </w:rPr>
        <w:t>. State Medical Licensing Board</w:t>
      </w:r>
      <w:r w:rsidRPr="0035736A">
        <w:rPr>
          <w:rFonts w:ascii="Arial" w:hAnsi="Arial" w:cs="Arial"/>
          <w:iCs/>
          <w:color w:val="auto"/>
          <w:szCs w:val="24"/>
          <w:rPrChange w:id="63" w:author="Tommy Boone" w:date="2022-05-31T13:29:00Z">
            <w:rPr>
              <w:rFonts w:ascii="Arial" w:hAnsi="Arial" w:cs="Arial"/>
              <w:iCs/>
              <w:szCs w:val="24"/>
            </w:rPr>
          </w:rPrChange>
        </w:rPr>
        <w:t xml:space="preserve"> (</w:t>
      </w:r>
      <w:ins w:id="64" w:author="Tommy Boone" w:date="2022-05-31T13:31:00Z">
        <w:r w:rsidR="0035736A">
          <w:rPr>
            <w:rFonts w:ascii="Arial" w:hAnsi="Arial" w:cs="Arial"/>
            <w:iCs/>
            <w:color w:val="auto"/>
            <w:szCs w:val="24"/>
          </w:rPr>
          <w:t>17</w:t>
        </w:r>
      </w:ins>
      <w:del w:id="65" w:author="Tommy Boone" w:date="2022-05-31T13:31:00Z">
        <w:r w:rsidRPr="0035736A" w:rsidDel="0035736A">
          <w:rPr>
            <w:rFonts w:ascii="Arial" w:hAnsi="Arial" w:cs="Arial"/>
            <w:iCs/>
            <w:color w:val="auto"/>
            <w:szCs w:val="24"/>
            <w:rPrChange w:id="66" w:author="Tommy Boone" w:date="2022-05-31T13:29:00Z">
              <w:rPr>
                <w:rFonts w:ascii="Arial" w:hAnsi="Arial" w:cs="Arial"/>
                <w:iCs/>
                <w:szCs w:val="24"/>
              </w:rPr>
            </w:rPrChange>
          </w:rPr>
          <w:delText>2</w:delText>
        </w:r>
      </w:del>
      <w:r w:rsidRPr="0035736A">
        <w:rPr>
          <w:rFonts w:ascii="Arial" w:hAnsi="Arial" w:cs="Arial"/>
          <w:iCs/>
          <w:color w:val="auto"/>
          <w:szCs w:val="24"/>
          <w:rPrChange w:id="67" w:author="Tommy Boone" w:date="2022-05-31T13:29:00Z">
            <w:rPr>
              <w:rFonts w:ascii="Arial" w:hAnsi="Arial" w:cs="Arial"/>
              <w:iCs/>
              <w:szCs w:val="24"/>
            </w:rPr>
          </w:rPrChange>
        </w:rPr>
        <w:t>)</w:t>
      </w:r>
      <w:r w:rsidRPr="0035736A">
        <w:rPr>
          <w:rFonts w:ascii="Arial" w:hAnsi="Arial" w:cs="Arial"/>
          <w:i/>
          <w:color w:val="auto"/>
          <w:szCs w:val="24"/>
          <w:rPrChange w:id="68" w:author="Tommy Boone" w:date="2022-05-31T13:29:00Z">
            <w:rPr>
              <w:rFonts w:ascii="Arial" w:hAnsi="Arial" w:cs="Arial"/>
              <w:i/>
              <w:szCs w:val="24"/>
            </w:rPr>
          </w:rPrChange>
        </w:rPr>
        <w:t xml:space="preserve">, </w:t>
      </w:r>
      <w:r w:rsidRPr="0035736A">
        <w:rPr>
          <w:rFonts w:ascii="Arial" w:hAnsi="Arial" w:cs="Arial"/>
          <w:iCs/>
          <w:color w:val="auto"/>
          <w:szCs w:val="24"/>
          <w:rPrChange w:id="69" w:author="Tommy Boone" w:date="2022-05-31T13:29:00Z">
            <w:rPr>
              <w:rFonts w:ascii="Arial" w:hAnsi="Arial" w:cs="Arial"/>
              <w:iCs/>
              <w:szCs w:val="24"/>
            </w:rPr>
          </w:rPrChange>
        </w:rPr>
        <w:t>the Court considered whether the Defendant, an unemployed physician assistant, was practicing medicine without a license. The relevant statute defined the practice of medicine as t</w:t>
      </w:r>
      <w:r w:rsidRPr="0035736A">
        <w:rPr>
          <w:rFonts w:ascii="Arial" w:hAnsi="Arial" w:cs="Arial"/>
          <w:color w:val="auto"/>
          <w:szCs w:val="24"/>
          <w:rPrChange w:id="70" w:author="Tommy Boone" w:date="2022-05-31T13:29:00Z">
            <w:rPr>
              <w:rFonts w:ascii="Arial" w:hAnsi="Arial" w:cs="Arial"/>
              <w:szCs w:val="24"/>
            </w:rPr>
          </w:rPrChange>
        </w:rPr>
        <w:t>he diagnosis, treatment, and/or prevention of a human condition. The Defendant assessed nutritional and abdominal problems followed by recommendations such as colonic irrigation, kelp, and progestin. For these reasons, the scope of her practice was alleged to represent the unauthorized practice of medicine.</w:t>
      </w:r>
    </w:p>
    <w:p w14:paraId="344BA504" w14:textId="77777777" w:rsidR="00BB1541" w:rsidRPr="0035736A" w:rsidRDefault="00BB1541" w:rsidP="00BB1541">
      <w:pPr>
        <w:pStyle w:val="BodyA"/>
        <w:jc w:val="both"/>
        <w:rPr>
          <w:rFonts w:ascii="Arial" w:hAnsi="Arial" w:cs="Arial"/>
          <w:color w:val="auto"/>
          <w:szCs w:val="24"/>
          <w:rPrChange w:id="71" w:author="Tommy Boone" w:date="2022-05-31T13:29:00Z">
            <w:rPr>
              <w:rFonts w:ascii="Arial" w:hAnsi="Arial" w:cs="Arial"/>
              <w:szCs w:val="24"/>
            </w:rPr>
          </w:rPrChange>
        </w:rPr>
      </w:pPr>
    </w:p>
    <w:p w14:paraId="55066112" w14:textId="77777777" w:rsidR="00BB1541" w:rsidRPr="0035736A" w:rsidRDefault="00BB1541" w:rsidP="00BB1541">
      <w:pPr>
        <w:pStyle w:val="BodyA"/>
        <w:jc w:val="both"/>
        <w:rPr>
          <w:rFonts w:ascii="Arial" w:hAnsi="Arial" w:cs="Arial"/>
          <w:color w:val="auto"/>
          <w:szCs w:val="24"/>
          <w:rPrChange w:id="72" w:author="Tommy Boone" w:date="2022-05-31T13:29:00Z">
            <w:rPr>
              <w:rFonts w:ascii="Arial" w:hAnsi="Arial" w:cs="Arial"/>
              <w:szCs w:val="24"/>
            </w:rPr>
          </w:rPrChange>
        </w:rPr>
      </w:pPr>
      <w:r w:rsidRPr="0035736A">
        <w:rPr>
          <w:rFonts w:ascii="Arial" w:hAnsi="Arial" w:cs="Arial"/>
          <w:color w:val="auto"/>
          <w:szCs w:val="24"/>
          <w:rPrChange w:id="73" w:author="Tommy Boone" w:date="2022-05-31T13:29:00Z">
            <w:rPr>
              <w:rFonts w:ascii="Arial" w:hAnsi="Arial" w:cs="Arial"/>
              <w:szCs w:val="24"/>
            </w:rPr>
          </w:rPrChange>
        </w:rPr>
        <w:t xml:space="preserve">Defendant relied on her religious beliefs, scientific principles, and an argument that medical doctors are insufficiently trained in natural and dietetic processes in her case before the court. She also argued that the statute was vague and would lead to absurd interpretations of the statute, e.g., simple advice such as taking a walk every day or the need to rest would be held to constitute medical practice. </w:t>
      </w:r>
    </w:p>
    <w:p w14:paraId="70C6C87A" w14:textId="77777777" w:rsidR="00BB1541" w:rsidRPr="0035736A" w:rsidRDefault="00BB1541" w:rsidP="00BB1541">
      <w:pPr>
        <w:pStyle w:val="BodyA"/>
        <w:jc w:val="both"/>
        <w:rPr>
          <w:rFonts w:ascii="Arial" w:hAnsi="Arial" w:cs="Arial"/>
          <w:color w:val="auto"/>
          <w:szCs w:val="24"/>
          <w:rPrChange w:id="74" w:author="Tommy Boone" w:date="2022-05-31T13:29:00Z">
            <w:rPr>
              <w:rFonts w:ascii="Arial" w:hAnsi="Arial" w:cs="Arial"/>
              <w:szCs w:val="24"/>
            </w:rPr>
          </w:rPrChange>
        </w:rPr>
      </w:pPr>
    </w:p>
    <w:p w14:paraId="1505E177" w14:textId="2819E997" w:rsidR="00BB1541" w:rsidRPr="0035736A" w:rsidRDefault="00BB1541" w:rsidP="00BB1541">
      <w:pPr>
        <w:pStyle w:val="BodyA"/>
        <w:jc w:val="both"/>
        <w:rPr>
          <w:rFonts w:ascii="Arial" w:hAnsi="Arial" w:cs="Arial"/>
          <w:color w:val="auto"/>
          <w:szCs w:val="24"/>
          <w:rPrChange w:id="75" w:author="Tommy Boone" w:date="2022-05-31T13:29:00Z">
            <w:rPr>
              <w:rFonts w:ascii="Arial" w:hAnsi="Arial" w:cs="Arial"/>
              <w:szCs w:val="24"/>
            </w:rPr>
          </w:rPrChange>
        </w:rPr>
      </w:pPr>
      <w:r w:rsidRPr="0035736A">
        <w:rPr>
          <w:rFonts w:ascii="Arial" w:hAnsi="Arial" w:cs="Arial"/>
          <w:color w:val="auto"/>
          <w:szCs w:val="24"/>
          <w:rPrChange w:id="76" w:author="Tommy Boone" w:date="2022-05-31T13:29:00Z">
            <w:rPr>
              <w:rFonts w:ascii="Arial" w:hAnsi="Arial" w:cs="Arial"/>
              <w:szCs w:val="24"/>
            </w:rPr>
          </w:rPrChange>
        </w:rPr>
        <w:t xml:space="preserve">In reaching its holding, the court reviewed Defendant’s conduct against the statute that prohibited the unlicensed practice of medicine. It was not a problem that Defendant sold over the counter vitamins readily available to the public without a prescription. </w:t>
      </w:r>
      <w:r w:rsidRPr="0035736A">
        <w:rPr>
          <w:rFonts w:ascii="Arial" w:hAnsi="Arial" w:cs="Arial"/>
          <w:i/>
          <w:iCs/>
          <w:color w:val="auto"/>
          <w:szCs w:val="24"/>
          <w:rPrChange w:id="77" w:author="Tommy Boone" w:date="2022-05-31T13:29:00Z">
            <w:rPr>
              <w:rFonts w:ascii="Arial" w:hAnsi="Arial" w:cs="Arial"/>
              <w:i/>
              <w:iCs/>
              <w:szCs w:val="24"/>
            </w:rPr>
          </w:rPrChange>
        </w:rPr>
        <w:t>The problem was her prescription of vitamins for compensation to cure an ailment or disease</w:t>
      </w:r>
      <w:r w:rsidRPr="0035736A">
        <w:rPr>
          <w:rFonts w:ascii="Arial" w:hAnsi="Arial" w:cs="Arial"/>
          <w:color w:val="auto"/>
          <w:szCs w:val="24"/>
          <w:rPrChange w:id="78" w:author="Tommy Boone" w:date="2022-05-31T13:29:00Z">
            <w:rPr>
              <w:rFonts w:ascii="Arial" w:hAnsi="Arial" w:cs="Arial"/>
              <w:szCs w:val="24"/>
            </w:rPr>
          </w:rPrChange>
        </w:rPr>
        <w:t>. Despite evidence from a physician and clients that colonic irrigation was helpful, the court interpreted the statute to prohibit treatments that were physically intrusive. Defendant’s religious beliefs were considered, and the court reasoned that while they may motivate a professional this cannot be a basis to practice medicine. Finally, the court found Defendant’s examples about the potential for absurd interpretations of the statute to represent absurdity itself.</w:t>
      </w:r>
    </w:p>
    <w:p w14:paraId="1DA75080" w14:textId="77777777" w:rsidR="00BB1541" w:rsidRPr="0035736A" w:rsidRDefault="00BB1541" w:rsidP="00BB1541">
      <w:pPr>
        <w:pStyle w:val="BodyA"/>
        <w:jc w:val="both"/>
        <w:rPr>
          <w:rFonts w:ascii="Arial" w:hAnsi="Arial" w:cs="Arial"/>
          <w:color w:val="auto"/>
          <w:szCs w:val="24"/>
          <w:rPrChange w:id="79" w:author="Tommy Boone" w:date="2022-05-31T13:29:00Z">
            <w:rPr>
              <w:rFonts w:ascii="Arial" w:hAnsi="Arial" w:cs="Arial"/>
              <w:szCs w:val="24"/>
            </w:rPr>
          </w:rPrChange>
        </w:rPr>
      </w:pPr>
    </w:p>
    <w:p w14:paraId="36C7EFCE" w14:textId="1C1F7316" w:rsidR="00BB1541" w:rsidRPr="0035736A" w:rsidRDefault="00BB1541" w:rsidP="00BB1541">
      <w:pPr>
        <w:pStyle w:val="BodyA"/>
        <w:jc w:val="both"/>
        <w:rPr>
          <w:rFonts w:ascii="Arial" w:hAnsi="Arial" w:cs="Arial"/>
          <w:bCs/>
          <w:color w:val="auto"/>
          <w:szCs w:val="24"/>
          <w:rPrChange w:id="80" w:author="Tommy Boone" w:date="2022-05-31T13:29:00Z">
            <w:rPr>
              <w:rFonts w:ascii="Arial" w:hAnsi="Arial" w:cs="Arial"/>
              <w:bCs/>
              <w:szCs w:val="24"/>
            </w:rPr>
          </w:rPrChange>
        </w:rPr>
      </w:pPr>
      <w:r w:rsidRPr="0035736A">
        <w:rPr>
          <w:rFonts w:ascii="Arial" w:hAnsi="Arial" w:cs="Arial"/>
          <w:color w:val="auto"/>
          <w:szCs w:val="24"/>
          <w:rPrChange w:id="81" w:author="Tommy Boone" w:date="2022-05-31T13:29:00Z">
            <w:rPr>
              <w:rFonts w:ascii="Arial" w:hAnsi="Arial" w:cs="Arial"/>
              <w:szCs w:val="24"/>
            </w:rPr>
          </w:rPrChange>
        </w:rPr>
        <w:t>The court enjoined the Defendant from practicing medicine and framed its order into what she could and could not do. Defendant was allowed to lecture and educate the public</w:t>
      </w:r>
      <w:r w:rsidRPr="0035736A">
        <w:rPr>
          <w:rFonts w:ascii="Arial" w:hAnsi="Arial" w:cs="Arial"/>
          <w:bCs/>
          <w:color w:val="auto"/>
          <w:szCs w:val="24"/>
          <w:rPrChange w:id="82" w:author="Tommy Boone" w:date="2022-05-31T13:29:00Z">
            <w:rPr>
              <w:rFonts w:ascii="Arial" w:hAnsi="Arial" w:cs="Arial"/>
              <w:bCs/>
              <w:szCs w:val="24"/>
            </w:rPr>
          </w:rPrChange>
        </w:rPr>
        <w:t xml:space="preserve"> about the value of nutrition and to sell products so long as she did not examine, diagnose, or treat. “Stetina may not engage in treatment, examination, diagnosis, or sales of products based upon her assessment of need or condition, nor may she prescribe a treatment on the basis of examination or diagnosis.” (Id. at p.1234)</w:t>
      </w:r>
      <w:r w:rsidR="00F66710" w:rsidRPr="0035736A">
        <w:rPr>
          <w:rFonts w:ascii="Arial" w:hAnsi="Arial" w:cs="Arial"/>
          <w:bCs/>
          <w:color w:val="auto"/>
          <w:szCs w:val="24"/>
          <w:rPrChange w:id="83" w:author="Tommy Boone" w:date="2022-05-31T13:29:00Z">
            <w:rPr>
              <w:rFonts w:ascii="Arial" w:hAnsi="Arial" w:cs="Arial"/>
              <w:bCs/>
              <w:color w:val="FF0000"/>
              <w:szCs w:val="24"/>
            </w:rPr>
          </w:rPrChange>
        </w:rPr>
        <w:t>.</w:t>
      </w:r>
    </w:p>
    <w:p w14:paraId="2F47793E" w14:textId="77777777" w:rsidR="00BB1541" w:rsidRPr="0035736A" w:rsidRDefault="00BB1541" w:rsidP="00BB1541">
      <w:pPr>
        <w:pStyle w:val="BodyA"/>
        <w:jc w:val="both"/>
        <w:rPr>
          <w:rFonts w:ascii="Arial" w:hAnsi="Arial" w:cs="Arial"/>
          <w:color w:val="auto"/>
          <w:szCs w:val="24"/>
          <w:rPrChange w:id="84" w:author="Tommy Boone" w:date="2022-05-31T13:29:00Z">
            <w:rPr>
              <w:rFonts w:ascii="Arial" w:hAnsi="Arial" w:cs="Arial"/>
              <w:szCs w:val="24"/>
            </w:rPr>
          </w:rPrChange>
        </w:rPr>
      </w:pPr>
    </w:p>
    <w:p w14:paraId="64031D55" w14:textId="38916144" w:rsidR="00BB1541" w:rsidRPr="0035736A" w:rsidRDefault="00BB1541" w:rsidP="00BB1541">
      <w:pPr>
        <w:pStyle w:val="BodyA"/>
        <w:jc w:val="both"/>
        <w:rPr>
          <w:rFonts w:ascii="Arial" w:hAnsi="Arial" w:cs="Arial"/>
          <w:b/>
          <w:color w:val="auto"/>
          <w:szCs w:val="24"/>
          <w:rPrChange w:id="85" w:author="Tommy Boone" w:date="2022-05-31T13:29:00Z">
            <w:rPr>
              <w:rFonts w:ascii="Arial" w:hAnsi="Arial" w:cs="Arial"/>
              <w:b/>
              <w:szCs w:val="24"/>
            </w:rPr>
          </w:rPrChange>
        </w:rPr>
      </w:pPr>
      <w:r w:rsidRPr="0035736A">
        <w:rPr>
          <w:rFonts w:ascii="Arial" w:hAnsi="Arial" w:cs="Arial"/>
          <w:b/>
          <w:color w:val="auto"/>
          <w:szCs w:val="24"/>
          <w:rPrChange w:id="86" w:author="Tommy Boone" w:date="2022-05-31T13:29:00Z">
            <w:rPr>
              <w:rFonts w:ascii="Arial" w:hAnsi="Arial" w:cs="Arial"/>
              <w:b/>
              <w:szCs w:val="24"/>
            </w:rPr>
          </w:rPrChange>
        </w:rPr>
        <w:t xml:space="preserve">3. Carter: </w:t>
      </w:r>
      <w:r w:rsidR="00952FDF" w:rsidRPr="0035736A">
        <w:rPr>
          <w:rFonts w:ascii="Arial" w:hAnsi="Arial" w:cs="Arial"/>
          <w:b/>
          <w:color w:val="auto"/>
          <w:szCs w:val="24"/>
          <w:rPrChange w:id="87" w:author="Tommy Boone" w:date="2022-05-31T13:29:00Z">
            <w:rPr>
              <w:rFonts w:ascii="Arial" w:hAnsi="Arial" w:cs="Arial"/>
              <w:b/>
              <w:color w:val="FF0000"/>
              <w:szCs w:val="24"/>
            </w:rPr>
          </w:rPrChange>
        </w:rPr>
        <w:t>O</w:t>
      </w:r>
      <w:r w:rsidRPr="0035736A">
        <w:rPr>
          <w:rFonts w:ascii="Arial" w:hAnsi="Arial" w:cs="Arial"/>
          <w:b/>
          <w:color w:val="auto"/>
          <w:szCs w:val="24"/>
          <w:rPrChange w:id="88" w:author="Tommy Boone" w:date="2022-05-31T13:29:00Z">
            <w:rPr>
              <w:rFonts w:ascii="Arial" w:hAnsi="Arial" w:cs="Arial"/>
              <w:b/>
              <w:szCs w:val="24"/>
            </w:rPr>
          </w:rPrChange>
        </w:rPr>
        <w:t xml:space="preserve">verreach of </w:t>
      </w:r>
      <w:r w:rsidR="00952FDF" w:rsidRPr="0035736A">
        <w:rPr>
          <w:rFonts w:ascii="Arial" w:hAnsi="Arial" w:cs="Arial"/>
          <w:b/>
          <w:color w:val="auto"/>
          <w:szCs w:val="24"/>
          <w:rPrChange w:id="89" w:author="Tommy Boone" w:date="2022-05-31T13:29:00Z">
            <w:rPr>
              <w:rFonts w:ascii="Arial" w:hAnsi="Arial" w:cs="Arial"/>
              <w:b/>
              <w:color w:val="FF0000"/>
              <w:szCs w:val="24"/>
            </w:rPr>
          </w:rPrChange>
        </w:rPr>
        <w:t>S</w:t>
      </w:r>
      <w:r w:rsidRPr="0035736A">
        <w:rPr>
          <w:rFonts w:ascii="Arial" w:hAnsi="Arial" w:cs="Arial"/>
          <w:b/>
          <w:color w:val="auto"/>
          <w:szCs w:val="24"/>
          <w:rPrChange w:id="90" w:author="Tommy Boone" w:date="2022-05-31T13:29:00Z">
            <w:rPr>
              <w:rFonts w:ascii="Arial" w:hAnsi="Arial" w:cs="Arial"/>
              <w:b/>
              <w:szCs w:val="24"/>
            </w:rPr>
          </w:rPrChange>
        </w:rPr>
        <w:t xml:space="preserve">tatutory </w:t>
      </w:r>
      <w:r w:rsidR="00952FDF" w:rsidRPr="0035736A">
        <w:rPr>
          <w:rFonts w:ascii="Arial" w:hAnsi="Arial" w:cs="Arial"/>
          <w:b/>
          <w:color w:val="auto"/>
          <w:szCs w:val="24"/>
          <w:rPrChange w:id="91" w:author="Tommy Boone" w:date="2022-05-31T13:29:00Z">
            <w:rPr>
              <w:rFonts w:ascii="Arial" w:hAnsi="Arial" w:cs="Arial"/>
              <w:b/>
              <w:color w:val="FF0000"/>
              <w:szCs w:val="24"/>
            </w:rPr>
          </w:rPrChange>
        </w:rPr>
        <w:t>R</w:t>
      </w:r>
      <w:r w:rsidRPr="0035736A">
        <w:rPr>
          <w:rFonts w:ascii="Arial" w:hAnsi="Arial" w:cs="Arial"/>
          <w:b/>
          <w:color w:val="auto"/>
          <w:szCs w:val="24"/>
          <w:rPrChange w:id="92" w:author="Tommy Boone" w:date="2022-05-31T13:29:00Z">
            <w:rPr>
              <w:rFonts w:ascii="Arial" w:hAnsi="Arial" w:cs="Arial"/>
              <w:b/>
              <w:szCs w:val="24"/>
            </w:rPr>
          </w:rPrChange>
        </w:rPr>
        <w:t xml:space="preserve">egulation </w:t>
      </w:r>
      <w:r w:rsidR="00952FDF" w:rsidRPr="0035736A">
        <w:rPr>
          <w:rFonts w:ascii="Arial" w:hAnsi="Arial" w:cs="Arial"/>
          <w:b/>
          <w:color w:val="auto"/>
          <w:szCs w:val="24"/>
          <w:rPrChange w:id="93" w:author="Tommy Boone" w:date="2022-05-31T13:29:00Z">
            <w:rPr>
              <w:rFonts w:ascii="Arial" w:hAnsi="Arial" w:cs="Arial"/>
              <w:b/>
              <w:color w:val="FF0000"/>
              <w:szCs w:val="24"/>
            </w:rPr>
          </w:rPrChange>
        </w:rPr>
        <w:t>P</w:t>
      </w:r>
      <w:r w:rsidRPr="0035736A">
        <w:rPr>
          <w:rFonts w:ascii="Arial" w:hAnsi="Arial" w:cs="Arial"/>
          <w:b/>
          <w:color w:val="auto"/>
          <w:szCs w:val="24"/>
          <w:rPrChange w:id="94" w:author="Tommy Boone" w:date="2022-05-31T13:29:00Z">
            <w:rPr>
              <w:rFonts w:ascii="Arial" w:hAnsi="Arial" w:cs="Arial"/>
              <w:b/>
              <w:szCs w:val="24"/>
            </w:rPr>
          </w:rPrChange>
        </w:rPr>
        <w:t xml:space="preserve">rohibiting </w:t>
      </w:r>
      <w:r w:rsidR="00952FDF" w:rsidRPr="0035736A">
        <w:rPr>
          <w:rFonts w:ascii="Arial" w:hAnsi="Arial" w:cs="Arial"/>
          <w:b/>
          <w:color w:val="auto"/>
          <w:szCs w:val="24"/>
          <w:rPrChange w:id="95" w:author="Tommy Boone" w:date="2022-05-31T13:29:00Z">
            <w:rPr>
              <w:rFonts w:ascii="Arial" w:hAnsi="Arial" w:cs="Arial"/>
              <w:b/>
              <w:color w:val="FF0000"/>
              <w:szCs w:val="24"/>
            </w:rPr>
          </w:rPrChange>
        </w:rPr>
        <w:t>R</w:t>
      </w:r>
      <w:r w:rsidRPr="0035736A">
        <w:rPr>
          <w:rFonts w:ascii="Arial" w:hAnsi="Arial" w:cs="Arial"/>
          <w:b/>
          <w:color w:val="auto"/>
          <w:szCs w:val="24"/>
          <w:rPrChange w:id="96" w:author="Tommy Boone" w:date="2022-05-31T13:29:00Z">
            <w:rPr>
              <w:rFonts w:ascii="Arial" w:hAnsi="Arial" w:cs="Arial"/>
              <w:b/>
              <w:szCs w:val="24"/>
            </w:rPr>
          </w:rPrChange>
        </w:rPr>
        <w:t xml:space="preserve">ecommendations for </w:t>
      </w:r>
      <w:r w:rsidR="00952FDF" w:rsidRPr="0035736A">
        <w:rPr>
          <w:rFonts w:ascii="Arial" w:hAnsi="Arial" w:cs="Arial"/>
          <w:b/>
          <w:color w:val="auto"/>
          <w:szCs w:val="24"/>
          <w:rPrChange w:id="97" w:author="Tommy Boone" w:date="2022-05-31T13:29:00Z">
            <w:rPr>
              <w:rFonts w:ascii="Arial" w:hAnsi="Arial" w:cs="Arial"/>
              <w:b/>
              <w:color w:val="FF0000"/>
              <w:szCs w:val="24"/>
            </w:rPr>
          </w:rPrChange>
        </w:rPr>
        <w:t>S</w:t>
      </w:r>
      <w:r w:rsidRPr="0035736A">
        <w:rPr>
          <w:rFonts w:ascii="Arial" w:hAnsi="Arial" w:cs="Arial"/>
          <w:b/>
          <w:color w:val="auto"/>
          <w:szCs w:val="24"/>
          <w:rPrChange w:id="98" w:author="Tommy Boone" w:date="2022-05-31T13:29:00Z">
            <w:rPr>
              <w:rFonts w:ascii="Arial" w:hAnsi="Arial" w:cs="Arial"/>
              <w:b/>
              <w:szCs w:val="24"/>
            </w:rPr>
          </w:rPrChange>
        </w:rPr>
        <w:t xml:space="preserve">upplements. </w:t>
      </w:r>
    </w:p>
    <w:p w14:paraId="66892F9A" w14:textId="3D23B4F2" w:rsidR="00BB1541" w:rsidRPr="0035736A" w:rsidRDefault="00BB1541" w:rsidP="00BB1541">
      <w:pPr>
        <w:pStyle w:val="NormalWeb"/>
        <w:shd w:val="clear" w:color="auto" w:fill="FFFFFF"/>
        <w:spacing w:before="0" w:beforeAutospacing="0" w:after="0" w:afterAutospacing="0"/>
        <w:jc w:val="both"/>
        <w:rPr>
          <w:rFonts w:ascii="Arial" w:hAnsi="Arial" w:cs="Arial"/>
          <w:bCs/>
        </w:rPr>
      </w:pPr>
      <w:r w:rsidRPr="0035736A">
        <w:rPr>
          <w:rFonts w:ascii="Arial" w:hAnsi="Arial" w:cs="Arial"/>
        </w:rPr>
        <w:t xml:space="preserve">In </w:t>
      </w:r>
      <w:r w:rsidRPr="0035736A">
        <w:rPr>
          <w:rFonts w:ascii="Arial" w:hAnsi="Arial" w:cs="Arial"/>
          <w:b/>
          <w:bCs/>
          <w:i/>
          <w:iCs/>
          <w:rPrChange w:id="99" w:author="Tommy Boone" w:date="2022-05-31T13:31:00Z">
            <w:rPr>
              <w:rFonts w:ascii="Arial" w:hAnsi="Arial" w:cs="Arial"/>
              <w:i/>
              <w:iCs/>
            </w:rPr>
          </w:rPrChange>
        </w:rPr>
        <w:t>Carter v</w:t>
      </w:r>
      <w:r w:rsidR="00A3558E" w:rsidRPr="0035736A">
        <w:rPr>
          <w:rFonts w:ascii="Arial" w:hAnsi="Arial" w:cs="Arial"/>
          <w:b/>
          <w:bCs/>
          <w:i/>
          <w:iCs/>
          <w:rPrChange w:id="100" w:author="Tommy Boone" w:date="2022-05-31T13:31:00Z">
            <w:rPr>
              <w:rFonts w:ascii="Arial" w:hAnsi="Arial" w:cs="Arial"/>
              <w:i/>
              <w:iCs/>
              <w:color w:val="FF0000"/>
            </w:rPr>
          </w:rPrChange>
        </w:rPr>
        <w:t>s</w:t>
      </w:r>
      <w:r w:rsidRPr="0035736A">
        <w:rPr>
          <w:rFonts w:ascii="Arial" w:hAnsi="Arial" w:cs="Arial"/>
          <w:b/>
          <w:bCs/>
          <w:i/>
          <w:iCs/>
          <w:rPrChange w:id="101" w:author="Tommy Boone" w:date="2022-05-31T13:31:00Z">
            <w:rPr>
              <w:rFonts w:ascii="Arial" w:hAnsi="Arial" w:cs="Arial"/>
              <w:i/>
              <w:iCs/>
              <w:color w:val="FF0000"/>
            </w:rPr>
          </w:rPrChange>
        </w:rPr>
        <w:t xml:space="preserve">. </w:t>
      </w:r>
      <w:r w:rsidRPr="0035736A">
        <w:rPr>
          <w:rFonts w:ascii="Arial" w:hAnsi="Arial" w:cs="Arial"/>
          <w:b/>
          <w:bCs/>
          <w:i/>
          <w:iCs/>
          <w:rPrChange w:id="102" w:author="Tommy Boone" w:date="2022-05-31T13:31:00Z">
            <w:rPr>
              <w:rFonts w:ascii="Arial" w:hAnsi="Arial" w:cs="Arial"/>
              <w:i/>
              <w:iCs/>
            </w:rPr>
          </w:rPrChange>
        </w:rPr>
        <w:t>Escondido Union HS District</w:t>
      </w:r>
      <w:r w:rsidRPr="0035736A">
        <w:rPr>
          <w:rFonts w:ascii="Arial" w:hAnsi="Arial" w:cs="Arial"/>
        </w:rPr>
        <w:t xml:space="preserve"> (</w:t>
      </w:r>
      <w:ins w:id="103" w:author="Tommy Boone" w:date="2022-05-31T13:31:00Z">
        <w:r w:rsidR="0035736A">
          <w:rPr>
            <w:rFonts w:ascii="Arial" w:hAnsi="Arial" w:cs="Arial"/>
          </w:rPr>
          <w:t>2</w:t>
        </w:r>
      </w:ins>
      <w:del w:id="104" w:author="Tommy Boone" w:date="2022-05-31T13:31:00Z">
        <w:r w:rsidRPr="0035736A" w:rsidDel="0035736A">
          <w:rPr>
            <w:rFonts w:ascii="Arial" w:hAnsi="Arial" w:cs="Arial"/>
          </w:rPr>
          <w:delText>3</w:delText>
        </w:r>
      </w:del>
      <w:r w:rsidRPr="0035736A">
        <w:rPr>
          <w:rFonts w:ascii="Arial" w:hAnsi="Arial" w:cs="Arial"/>
        </w:rPr>
        <w:t>), a c</w:t>
      </w:r>
      <w:r w:rsidRPr="0035736A">
        <w:rPr>
          <w:rFonts w:ascii="Arial" w:hAnsi="Arial" w:cs="Arial"/>
          <w:bCs/>
        </w:rPr>
        <w:t>oach recommended protein shakes containing creatine, a weight gaining nutritional supplement, to a high school athlete who aspired to play in Division I football. After a week of taking the shakes, the athlete had kidney problems and was hospitalized. This case focused on the issue of wrongful termination but the footnotes in the case are especially relevant to the issue of recommending versus prescribing supplements.</w:t>
      </w:r>
    </w:p>
    <w:p w14:paraId="37F40C19" w14:textId="77777777" w:rsidR="00BB1541" w:rsidRPr="0035736A" w:rsidRDefault="00BB1541" w:rsidP="00BB1541">
      <w:pPr>
        <w:pStyle w:val="NormalWeb"/>
        <w:shd w:val="clear" w:color="auto" w:fill="FFFFFF"/>
        <w:spacing w:before="0" w:beforeAutospacing="0" w:after="0" w:afterAutospacing="0"/>
        <w:jc w:val="both"/>
        <w:rPr>
          <w:rFonts w:ascii="Arial" w:hAnsi="Arial" w:cs="Arial"/>
          <w:bCs/>
        </w:rPr>
      </w:pPr>
    </w:p>
    <w:p w14:paraId="2880FD2A" w14:textId="3F63C6FA" w:rsidR="00BB1541" w:rsidRPr="0035736A" w:rsidRDefault="00BB1541" w:rsidP="00BB1541">
      <w:pPr>
        <w:pStyle w:val="NormalWeb"/>
        <w:shd w:val="clear" w:color="auto" w:fill="FFFFFF"/>
        <w:spacing w:before="0" w:beforeAutospacing="0" w:after="0" w:afterAutospacing="0"/>
        <w:jc w:val="both"/>
        <w:rPr>
          <w:rFonts w:ascii="Arial" w:hAnsi="Arial" w:cs="Arial"/>
          <w:bCs/>
        </w:rPr>
      </w:pPr>
      <w:r w:rsidRPr="0035736A">
        <w:rPr>
          <w:rFonts w:ascii="Arial" w:hAnsi="Arial" w:cs="Arial"/>
          <w:bCs/>
        </w:rPr>
        <w:t xml:space="preserve">The Court explicitly recognized that California statutory laws define a nutritional supplement as medication and prohibit school personnel from suggesting any mediation.  Nonetheless, the Court saw overreach (similar to </w:t>
      </w:r>
      <w:r w:rsidR="00A3558E" w:rsidRPr="0035736A">
        <w:rPr>
          <w:rFonts w:ascii="Arial" w:hAnsi="Arial" w:cs="Arial"/>
          <w:bCs/>
        </w:rPr>
        <w:t xml:space="preserve">the </w:t>
      </w:r>
      <w:r w:rsidRPr="0035736A">
        <w:rPr>
          <w:rFonts w:ascii="Arial" w:hAnsi="Arial" w:cs="Arial"/>
          <w:bCs/>
          <w:i/>
          <w:iCs/>
        </w:rPr>
        <w:t>Ohio Board</w:t>
      </w:r>
      <w:r w:rsidRPr="0035736A">
        <w:rPr>
          <w:rFonts w:ascii="Arial" w:hAnsi="Arial" w:cs="Arial"/>
          <w:bCs/>
        </w:rPr>
        <w:t>, above) in extending the prohibition to creatine and compared it to prohibitions “</w:t>
      </w:r>
      <w:r w:rsidRPr="0035736A">
        <w:rPr>
          <w:rFonts w:ascii="Arial" w:hAnsi="Arial" w:cs="Arial"/>
        </w:rPr>
        <w:t xml:space="preserve">suggesting that a student take her vitamins, use Pepto-Bismol for gastrointestinal distress, calamine lotion on a rash, or hand lotion on dry skin.” </w:t>
      </w:r>
      <w:r w:rsidR="00F66710" w:rsidRPr="0035736A">
        <w:rPr>
          <w:rFonts w:ascii="Arial" w:hAnsi="Arial" w:cs="Arial"/>
          <w:rPrChange w:id="105" w:author="Tommy Boone" w:date="2022-05-31T13:29:00Z">
            <w:rPr>
              <w:rFonts w:ascii="Arial" w:hAnsi="Arial" w:cs="Arial"/>
              <w:color w:val="FF0000"/>
            </w:rPr>
          </w:rPrChange>
        </w:rPr>
        <w:t>(</w:t>
      </w:r>
      <w:r w:rsidRPr="0035736A">
        <w:rPr>
          <w:rFonts w:ascii="Arial" w:hAnsi="Arial" w:cs="Arial"/>
        </w:rPr>
        <w:t>Id. at Footnote 11</w:t>
      </w:r>
      <w:r w:rsidR="00F66710" w:rsidRPr="0035736A">
        <w:rPr>
          <w:rFonts w:ascii="Arial" w:hAnsi="Arial" w:cs="Arial"/>
          <w:rPrChange w:id="106" w:author="Tommy Boone" w:date="2022-05-31T13:29:00Z">
            <w:rPr>
              <w:rFonts w:ascii="Arial" w:hAnsi="Arial" w:cs="Arial"/>
              <w:color w:val="FF0000"/>
            </w:rPr>
          </w:rPrChange>
        </w:rPr>
        <w:t>)</w:t>
      </w:r>
      <w:r w:rsidRPr="0035736A">
        <w:rPr>
          <w:rFonts w:ascii="Arial" w:hAnsi="Arial" w:cs="Arial"/>
        </w:rPr>
        <w:t>.</w:t>
      </w:r>
    </w:p>
    <w:p w14:paraId="777D052D" w14:textId="77777777" w:rsidR="00BB1541" w:rsidRPr="0035736A" w:rsidRDefault="00BB1541" w:rsidP="00BB1541">
      <w:pPr>
        <w:pStyle w:val="StyleLeft075"/>
        <w:tabs>
          <w:tab w:val="left" w:pos="6300"/>
        </w:tabs>
        <w:ind w:left="0"/>
        <w:jc w:val="both"/>
        <w:rPr>
          <w:rFonts w:ascii="Arial" w:hAnsi="Arial" w:cs="Arial"/>
          <w:b/>
          <w:szCs w:val="24"/>
        </w:rPr>
      </w:pPr>
    </w:p>
    <w:p w14:paraId="123C9626" w14:textId="77777777" w:rsidR="00BB1541" w:rsidRPr="0035736A" w:rsidRDefault="00BB1541" w:rsidP="00BB1541">
      <w:pPr>
        <w:pStyle w:val="StyleLeft075"/>
        <w:tabs>
          <w:tab w:val="left" w:pos="6300"/>
        </w:tabs>
        <w:ind w:left="0"/>
        <w:jc w:val="both"/>
        <w:rPr>
          <w:rFonts w:ascii="Arial" w:hAnsi="Arial" w:cs="Arial"/>
          <w:b/>
          <w:szCs w:val="24"/>
        </w:rPr>
      </w:pPr>
      <w:r w:rsidRPr="0035736A">
        <w:rPr>
          <w:rFonts w:ascii="Arial" w:hAnsi="Arial" w:cs="Arial"/>
          <w:b/>
          <w:szCs w:val="24"/>
        </w:rPr>
        <w:t xml:space="preserve">Negligence Based Duty of Care </w:t>
      </w:r>
    </w:p>
    <w:p w14:paraId="3958DA97" w14:textId="5BAFA05A"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General principles of negligence obligate each of us to a standard of conduct of “an ordinary, reasonable, and prudent person under the same or similar circumstances.” In essence, we owe a duty of care to protect one another from unreasonable risk of harm. Our duty is to behave reasonably. Note that the law does not require perfect or flawless conduct; it merely requires reasonable conduct. However, when an individual has specialized knowledge, then under certain circumstances, a higher standard of care is applicable. This is the basis for suits in professional malpractice (</w:t>
      </w:r>
      <w:ins w:id="107" w:author="Tommy Boone" w:date="2022-05-31T13:32:00Z">
        <w:r w:rsidR="0035736A">
          <w:rPr>
            <w:rFonts w:ascii="Arial" w:hAnsi="Arial" w:cs="Arial"/>
            <w:szCs w:val="24"/>
          </w:rPr>
          <w:t>5,13,14</w:t>
        </w:r>
      </w:ins>
      <w:del w:id="108" w:author="Tommy Boone" w:date="2022-05-31T13:32:00Z">
        <w:r w:rsidRPr="0035736A" w:rsidDel="0035736A">
          <w:rPr>
            <w:rFonts w:ascii="Arial" w:hAnsi="Arial" w:cs="Arial"/>
            <w:szCs w:val="24"/>
          </w:rPr>
          <w:delText>5, 6, 7</w:delText>
        </w:r>
      </w:del>
      <w:r w:rsidRPr="0035736A">
        <w:rPr>
          <w:rFonts w:ascii="Arial" w:hAnsi="Arial" w:cs="Arial"/>
          <w:szCs w:val="24"/>
        </w:rPr>
        <w:t>).</w:t>
      </w:r>
    </w:p>
    <w:p w14:paraId="20C6A1D5" w14:textId="77777777" w:rsidR="00BB1541" w:rsidRPr="0035736A" w:rsidRDefault="00BB1541" w:rsidP="00BB1541">
      <w:pPr>
        <w:pStyle w:val="StyleLeft075"/>
        <w:ind w:left="0"/>
        <w:jc w:val="both"/>
        <w:rPr>
          <w:rFonts w:ascii="Arial" w:hAnsi="Arial" w:cs="Arial"/>
          <w:szCs w:val="24"/>
        </w:rPr>
      </w:pPr>
    </w:p>
    <w:p w14:paraId="7F3B2D16" w14:textId="313D8593"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Therefore, the EPC is held to a general standard of care of an ordinary, reasonable, and prudent person certified by ASEP who is engaging in nutritional counseling. Negligence is circumstance</w:t>
      </w:r>
      <w:r w:rsidR="00A3558E" w:rsidRPr="0035736A">
        <w:rPr>
          <w:rFonts w:ascii="Arial" w:hAnsi="Arial" w:cs="Arial"/>
          <w:szCs w:val="24"/>
          <w:rPrChange w:id="109" w:author="Tommy Boone" w:date="2022-05-31T13:29:00Z">
            <w:rPr>
              <w:rFonts w:ascii="Arial" w:hAnsi="Arial" w:cs="Arial"/>
              <w:color w:val="FF0000"/>
              <w:szCs w:val="24"/>
            </w:rPr>
          </w:rPrChange>
        </w:rPr>
        <w:t>-</w:t>
      </w:r>
      <w:r w:rsidRPr="0035736A">
        <w:rPr>
          <w:rFonts w:ascii="Arial" w:hAnsi="Arial" w:cs="Arial"/>
          <w:szCs w:val="24"/>
        </w:rPr>
        <w:t>specific and the circumstances that define the EPS’s “duty” or “standard of care” include special qualifications like education, training, and standards of the governing professional organization (in this case, ASEP). When case law exists on an issue, it will have primacy in defining duty. Similarly, statutes will be used to interpret whether conduct comported with law (</w:t>
      </w:r>
      <w:ins w:id="110" w:author="Tommy Boone" w:date="2022-05-31T13:32:00Z">
        <w:r w:rsidR="00C11355">
          <w:rPr>
            <w:rFonts w:ascii="Arial" w:hAnsi="Arial" w:cs="Arial"/>
            <w:szCs w:val="24"/>
          </w:rPr>
          <w:t>5,13,14</w:t>
        </w:r>
      </w:ins>
      <w:del w:id="111" w:author="Tommy Boone" w:date="2022-05-31T13:32:00Z">
        <w:r w:rsidRPr="0035736A" w:rsidDel="00C11355">
          <w:rPr>
            <w:rFonts w:ascii="Arial" w:hAnsi="Arial" w:cs="Arial"/>
            <w:szCs w:val="24"/>
          </w:rPr>
          <w:delText>5, 6, 7</w:delText>
        </w:r>
      </w:del>
      <w:r w:rsidRPr="0035736A">
        <w:rPr>
          <w:rFonts w:ascii="Arial" w:hAnsi="Arial" w:cs="Arial"/>
          <w:szCs w:val="24"/>
        </w:rPr>
        <w:t>).</w:t>
      </w:r>
    </w:p>
    <w:p w14:paraId="1C3D947D" w14:textId="77777777" w:rsidR="00BB1541" w:rsidRPr="0035736A" w:rsidRDefault="00BB1541" w:rsidP="00BB1541">
      <w:pPr>
        <w:pStyle w:val="StyleLeft075"/>
        <w:ind w:left="0"/>
        <w:jc w:val="both"/>
        <w:rPr>
          <w:rFonts w:ascii="Arial" w:hAnsi="Arial" w:cs="Arial"/>
          <w:szCs w:val="24"/>
        </w:rPr>
      </w:pPr>
    </w:p>
    <w:p w14:paraId="01763DAE" w14:textId="23F6A9D5"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 xml:space="preserve">It is essential that the EPC is mindful of ASEP’s governing </w:t>
      </w:r>
      <w:r w:rsidR="00FC7F46" w:rsidRPr="0035736A">
        <w:rPr>
          <w:rFonts w:ascii="Arial" w:hAnsi="Arial" w:cs="Arial"/>
          <w:szCs w:val="24"/>
          <w:rPrChange w:id="112" w:author="Tommy Boone" w:date="2022-05-31T13:29:00Z">
            <w:rPr>
              <w:rFonts w:ascii="Arial" w:hAnsi="Arial" w:cs="Arial"/>
              <w:color w:val="FF0000"/>
              <w:szCs w:val="24"/>
            </w:rPr>
          </w:rPrChange>
        </w:rPr>
        <w:t>S</w:t>
      </w:r>
      <w:r w:rsidRPr="0035736A">
        <w:rPr>
          <w:rFonts w:ascii="Arial" w:hAnsi="Arial" w:cs="Arial"/>
          <w:szCs w:val="24"/>
        </w:rPr>
        <w:t xml:space="preserve">tandards of </w:t>
      </w:r>
      <w:r w:rsidR="00FC7F46" w:rsidRPr="0035736A">
        <w:rPr>
          <w:rFonts w:ascii="Arial" w:hAnsi="Arial" w:cs="Arial"/>
          <w:szCs w:val="24"/>
          <w:rPrChange w:id="113" w:author="Tommy Boone" w:date="2022-05-31T13:29:00Z">
            <w:rPr>
              <w:rFonts w:ascii="Arial" w:hAnsi="Arial" w:cs="Arial"/>
              <w:color w:val="FF0000"/>
              <w:szCs w:val="24"/>
            </w:rPr>
          </w:rPrChange>
        </w:rPr>
        <w:t>P</w:t>
      </w:r>
      <w:r w:rsidRPr="0035736A">
        <w:rPr>
          <w:rFonts w:ascii="Arial" w:hAnsi="Arial" w:cs="Arial"/>
          <w:szCs w:val="24"/>
        </w:rPr>
        <w:t xml:space="preserve">ractice as they are relevant to </w:t>
      </w:r>
      <w:r w:rsidRPr="0035736A">
        <w:rPr>
          <w:rFonts w:ascii="Arial" w:hAnsi="Arial" w:cs="Arial"/>
          <w:szCs w:val="24"/>
          <w:rPrChange w:id="114" w:author="Tommy Boone" w:date="2022-05-31T13:29:00Z">
            <w:rPr>
              <w:rFonts w:ascii="Arial" w:hAnsi="Arial" w:cs="Arial"/>
              <w:color w:val="FF0000"/>
              <w:szCs w:val="24"/>
            </w:rPr>
          </w:rPrChange>
        </w:rPr>
        <w:t>nutrition</w:t>
      </w:r>
      <w:r w:rsidR="00FC7F46" w:rsidRPr="0035736A">
        <w:rPr>
          <w:rFonts w:ascii="Arial" w:hAnsi="Arial" w:cs="Arial"/>
          <w:szCs w:val="24"/>
          <w:rPrChange w:id="115" w:author="Tommy Boone" w:date="2022-05-31T13:29:00Z">
            <w:rPr>
              <w:rFonts w:ascii="Arial" w:hAnsi="Arial" w:cs="Arial"/>
              <w:color w:val="FF0000"/>
              <w:szCs w:val="24"/>
            </w:rPr>
          </w:rPrChange>
        </w:rPr>
        <w:t xml:space="preserve"> </w:t>
      </w:r>
      <w:r w:rsidRPr="0035736A">
        <w:rPr>
          <w:rFonts w:ascii="Arial" w:hAnsi="Arial" w:cs="Arial"/>
          <w:szCs w:val="24"/>
          <w:rPrChange w:id="116" w:author="Tommy Boone" w:date="2022-05-31T13:29:00Z">
            <w:rPr>
              <w:rFonts w:ascii="Arial" w:hAnsi="Arial" w:cs="Arial"/>
              <w:color w:val="FF0000"/>
              <w:szCs w:val="24"/>
            </w:rPr>
          </w:rPrChange>
        </w:rPr>
        <w:t>(</w:t>
      </w:r>
      <w:ins w:id="117" w:author="Tommy Boone" w:date="2022-05-31T13:32:00Z">
        <w:r w:rsidR="00C11355">
          <w:rPr>
            <w:rFonts w:ascii="Arial" w:hAnsi="Arial" w:cs="Arial"/>
            <w:szCs w:val="24"/>
          </w:rPr>
          <w:t>1</w:t>
        </w:r>
      </w:ins>
      <w:del w:id="118" w:author="Tommy Boone" w:date="2022-05-31T13:32:00Z">
        <w:r w:rsidRPr="0035736A" w:rsidDel="00C11355">
          <w:rPr>
            <w:rFonts w:ascii="Arial" w:hAnsi="Arial" w:cs="Arial"/>
            <w:szCs w:val="24"/>
            <w:rPrChange w:id="119" w:author="Tommy Boone" w:date="2022-05-31T13:29:00Z">
              <w:rPr>
                <w:rFonts w:ascii="Arial" w:hAnsi="Arial" w:cs="Arial"/>
                <w:color w:val="FF0000"/>
                <w:szCs w:val="24"/>
              </w:rPr>
            </w:rPrChange>
          </w:rPr>
          <w:delText>8</w:delText>
        </w:r>
      </w:del>
      <w:r w:rsidRPr="0035736A">
        <w:rPr>
          <w:rFonts w:ascii="Arial" w:hAnsi="Arial" w:cs="Arial"/>
          <w:szCs w:val="24"/>
          <w:rPrChange w:id="120" w:author="Tommy Boone" w:date="2022-05-31T13:29:00Z">
            <w:rPr>
              <w:rFonts w:ascii="Arial" w:hAnsi="Arial" w:cs="Arial"/>
              <w:color w:val="FF0000"/>
              <w:szCs w:val="24"/>
            </w:rPr>
          </w:rPrChange>
        </w:rPr>
        <w:t xml:space="preserve">). </w:t>
      </w:r>
      <w:r w:rsidRPr="0035736A">
        <w:rPr>
          <w:rFonts w:ascii="Arial" w:hAnsi="Arial" w:cs="Arial"/>
          <w:szCs w:val="24"/>
        </w:rPr>
        <w:t xml:space="preserve">Clearly, certification by ASEP requires a demonstrated specialized knowledge and adherence to ethical conduct and scope of practice regulations. All of this can obligate the EPC to a higher standard of care when acting as a nutritional counselor. Examples from ASEP’s Standards of Practice include: </w:t>
      </w:r>
    </w:p>
    <w:p w14:paraId="436FE437" w14:textId="77777777" w:rsidR="006A2F53" w:rsidRPr="0035736A" w:rsidRDefault="006A2F53" w:rsidP="00BB1541">
      <w:pPr>
        <w:pStyle w:val="StyleLeft075"/>
        <w:ind w:left="0"/>
        <w:jc w:val="both"/>
        <w:rPr>
          <w:rFonts w:ascii="Arial" w:hAnsi="Arial" w:cs="Arial"/>
          <w:szCs w:val="24"/>
        </w:rPr>
      </w:pPr>
    </w:p>
    <w:p w14:paraId="3028ED84" w14:textId="621D3DD8"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 xml:space="preserve">1. </w:t>
      </w:r>
      <w:r w:rsidRPr="0035736A">
        <w:rPr>
          <w:rFonts w:ascii="Arial" w:hAnsi="Arial" w:cs="Arial"/>
          <w:b/>
          <w:bCs/>
          <w:szCs w:val="24"/>
        </w:rPr>
        <w:t xml:space="preserve">Protection of </w:t>
      </w:r>
      <w:r w:rsidR="00417DD3" w:rsidRPr="0035736A">
        <w:rPr>
          <w:rFonts w:ascii="Arial" w:hAnsi="Arial" w:cs="Arial"/>
          <w:b/>
          <w:bCs/>
          <w:szCs w:val="24"/>
          <w:rPrChange w:id="121" w:author="Tommy Boone" w:date="2022-05-31T13:29:00Z">
            <w:rPr>
              <w:rFonts w:ascii="Arial" w:hAnsi="Arial" w:cs="Arial"/>
              <w:b/>
              <w:bCs/>
              <w:color w:val="FF0000"/>
              <w:szCs w:val="24"/>
            </w:rPr>
          </w:rPrChange>
        </w:rPr>
        <w:t>O</w:t>
      </w:r>
      <w:r w:rsidRPr="0035736A">
        <w:rPr>
          <w:rFonts w:ascii="Arial" w:hAnsi="Arial" w:cs="Arial"/>
          <w:b/>
          <w:bCs/>
          <w:szCs w:val="24"/>
        </w:rPr>
        <w:t xml:space="preserve">thers from </w:t>
      </w:r>
      <w:r w:rsidR="00417DD3" w:rsidRPr="0035736A">
        <w:rPr>
          <w:rFonts w:ascii="Arial" w:hAnsi="Arial" w:cs="Arial"/>
          <w:b/>
          <w:bCs/>
          <w:szCs w:val="24"/>
          <w:rPrChange w:id="122" w:author="Tommy Boone" w:date="2022-05-31T13:29:00Z">
            <w:rPr>
              <w:rFonts w:ascii="Arial" w:hAnsi="Arial" w:cs="Arial"/>
              <w:b/>
              <w:bCs/>
              <w:color w:val="FF0000"/>
              <w:szCs w:val="24"/>
            </w:rPr>
          </w:rPrChange>
        </w:rPr>
        <w:t>F</w:t>
      </w:r>
      <w:r w:rsidRPr="0035736A">
        <w:rPr>
          <w:rFonts w:ascii="Arial" w:hAnsi="Arial" w:cs="Arial"/>
          <w:b/>
          <w:bCs/>
          <w:szCs w:val="24"/>
        </w:rPr>
        <w:t xml:space="preserve">oreseeable </w:t>
      </w:r>
      <w:r w:rsidR="00417DD3" w:rsidRPr="0035736A">
        <w:rPr>
          <w:rFonts w:ascii="Arial" w:hAnsi="Arial" w:cs="Arial"/>
          <w:b/>
          <w:bCs/>
          <w:szCs w:val="24"/>
          <w:rPrChange w:id="123" w:author="Tommy Boone" w:date="2022-05-31T13:29:00Z">
            <w:rPr>
              <w:rFonts w:ascii="Arial" w:hAnsi="Arial" w:cs="Arial"/>
              <w:b/>
              <w:bCs/>
              <w:color w:val="FF0000"/>
              <w:szCs w:val="24"/>
            </w:rPr>
          </w:rPrChange>
        </w:rPr>
        <w:t>R</w:t>
      </w:r>
      <w:r w:rsidRPr="0035736A">
        <w:rPr>
          <w:rFonts w:ascii="Arial" w:hAnsi="Arial" w:cs="Arial"/>
          <w:b/>
          <w:bCs/>
          <w:szCs w:val="24"/>
        </w:rPr>
        <w:t xml:space="preserve">isk of </w:t>
      </w:r>
      <w:r w:rsidR="00417DD3" w:rsidRPr="0035736A">
        <w:rPr>
          <w:rFonts w:ascii="Arial" w:hAnsi="Arial" w:cs="Arial"/>
          <w:b/>
          <w:bCs/>
          <w:szCs w:val="24"/>
          <w:rPrChange w:id="124" w:author="Tommy Boone" w:date="2022-05-31T13:29:00Z">
            <w:rPr>
              <w:rFonts w:ascii="Arial" w:hAnsi="Arial" w:cs="Arial"/>
              <w:b/>
              <w:bCs/>
              <w:color w:val="FF0000"/>
              <w:szCs w:val="24"/>
            </w:rPr>
          </w:rPrChange>
        </w:rPr>
        <w:t>H</w:t>
      </w:r>
      <w:r w:rsidRPr="0035736A">
        <w:rPr>
          <w:rFonts w:ascii="Arial" w:hAnsi="Arial" w:cs="Arial"/>
          <w:b/>
          <w:bCs/>
          <w:szCs w:val="24"/>
        </w:rPr>
        <w:t>arm</w:t>
      </w:r>
      <w:r w:rsidRPr="0035736A">
        <w:rPr>
          <w:rFonts w:ascii="Arial" w:hAnsi="Arial" w:cs="Arial"/>
          <w:szCs w:val="24"/>
        </w:rPr>
        <w:t xml:space="preserve"> is implied in ASEP’ s Code of Ethics that requires regarding professional accountability for “individual non-medical judgments and decisions about health and fitness, preventive, rehabilitative, educational, and/or research services.”  Standard 2</w:t>
      </w:r>
      <w:r w:rsidR="00C30E98" w:rsidRPr="0035736A">
        <w:rPr>
          <w:rFonts w:ascii="Arial" w:hAnsi="Arial" w:cs="Arial"/>
          <w:szCs w:val="24"/>
          <w:rPrChange w:id="125" w:author="Tommy Boone" w:date="2022-05-31T13:29:00Z">
            <w:rPr>
              <w:rFonts w:ascii="Arial" w:hAnsi="Arial" w:cs="Arial"/>
              <w:color w:val="FF0000"/>
              <w:szCs w:val="24"/>
            </w:rPr>
          </w:rPrChange>
        </w:rPr>
        <w:t>:</w:t>
      </w:r>
      <w:r w:rsidRPr="0035736A">
        <w:rPr>
          <w:rFonts w:ascii="Arial" w:hAnsi="Arial" w:cs="Arial"/>
          <w:szCs w:val="24"/>
        </w:rPr>
        <w:t xml:space="preserve"> Code of Ethics (</w:t>
      </w:r>
      <w:ins w:id="126" w:author="Tommy Boone" w:date="2022-05-31T13:32:00Z">
        <w:r w:rsidR="00C11355">
          <w:rPr>
            <w:rFonts w:ascii="Arial" w:hAnsi="Arial" w:cs="Arial"/>
            <w:szCs w:val="24"/>
          </w:rPr>
          <w:t>1</w:t>
        </w:r>
      </w:ins>
      <w:del w:id="127" w:author="Tommy Boone" w:date="2022-05-31T13:32:00Z">
        <w:r w:rsidRPr="0035736A" w:rsidDel="00C11355">
          <w:rPr>
            <w:rFonts w:ascii="Arial" w:hAnsi="Arial" w:cs="Arial"/>
            <w:szCs w:val="24"/>
          </w:rPr>
          <w:delText>8</w:delText>
        </w:r>
      </w:del>
      <w:r w:rsidRPr="0035736A">
        <w:rPr>
          <w:rFonts w:ascii="Arial" w:hAnsi="Arial" w:cs="Arial"/>
          <w:szCs w:val="24"/>
        </w:rPr>
        <w:t>).</w:t>
      </w:r>
    </w:p>
    <w:p w14:paraId="2D2CA85D" w14:textId="77777777" w:rsidR="00BB1541" w:rsidRPr="0035736A" w:rsidRDefault="00BB1541" w:rsidP="00BB1541">
      <w:pPr>
        <w:pStyle w:val="StyleLeft075"/>
        <w:ind w:left="0"/>
        <w:jc w:val="both"/>
        <w:rPr>
          <w:rFonts w:ascii="Arial" w:hAnsi="Arial" w:cs="Arial"/>
          <w:szCs w:val="24"/>
        </w:rPr>
      </w:pPr>
    </w:p>
    <w:p w14:paraId="1C5282F5" w14:textId="77777777" w:rsidR="002F1287" w:rsidRPr="0035736A" w:rsidRDefault="00BB1541" w:rsidP="00BB1541">
      <w:pPr>
        <w:pStyle w:val="StyleLeft075"/>
        <w:ind w:left="0"/>
        <w:jc w:val="both"/>
        <w:rPr>
          <w:rFonts w:ascii="Arial" w:hAnsi="Arial" w:cs="Arial"/>
          <w:szCs w:val="24"/>
        </w:rPr>
      </w:pPr>
      <w:r w:rsidRPr="0035736A">
        <w:rPr>
          <w:rFonts w:ascii="Arial" w:hAnsi="Arial" w:cs="Arial"/>
          <w:szCs w:val="24"/>
        </w:rPr>
        <w:t xml:space="preserve">2. </w:t>
      </w:r>
      <w:r w:rsidRPr="0035736A">
        <w:rPr>
          <w:rFonts w:ascii="Arial" w:hAnsi="Arial" w:cs="Arial"/>
          <w:b/>
          <w:bCs/>
          <w:szCs w:val="24"/>
        </w:rPr>
        <w:t xml:space="preserve">Scope of </w:t>
      </w:r>
      <w:r w:rsidR="00417DD3" w:rsidRPr="0035736A">
        <w:rPr>
          <w:rFonts w:ascii="Arial" w:hAnsi="Arial" w:cs="Arial"/>
          <w:b/>
          <w:bCs/>
          <w:szCs w:val="24"/>
          <w:rPrChange w:id="128" w:author="Tommy Boone" w:date="2022-05-31T13:29:00Z">
            <w:rPr>
              <w:rFonts w:ascii="Arial" w:hAnsi="Arial" w:cs="Arial"/>
              <w:b/>
              <w:bCs/>
              <w:color w:val="FF0000"/>
              <w:szCs w:val="24"/>
            </w:rPr>
          </w:rPrChange>
        </w:rPr>
        <w:t>P</w:t>
      </w:r>
      <w:r w:rsidRPr="0035736A">
        <w:rPr>
          <w:rFonts w:ascii="Arial" w:hAnsi="Arial" w:cs="Arial"/>
          <w:b/>
          <w:bCs/>
          <w:szCs w:val="24"/>
        </w:rPr>
        <w:t xml:space="preserve">ractice </w:t>
      </w:r>
      <w:r w:rsidR="00417DD3" w:rsidRPr="0035736A">
        <w:rPr>
          <w:rFonts w:ascii="Arial" w:hAnsi="Arial" w:cs="Arial"/>
          <w:b/>
          <w:bCs/>
          <w:szCs w:val="24"/>
          <w:rPrChange w:id="129" w:author="Tommy Boone" w:date="2022-05-31T13:29:00Z">
            <w:rPr>
              <w:rFonts w:ascii="Arial" w:hAnsi="Arial" w:cs="Arial"/>
              <w:b/>
              <w:bCs/>
              <w:color w:val="FF0000"/>
              <w:szCs w:val="24"/>
            </w:rPr>
          </w:rPrChange>
        </w:rPr>
        <w:t>R</w:t>
      </w:r>
      <w:r w:rsidRPr="0035736A">
        <w:rPr>
          <w:rFonts w:ascii="Arial" w:hAnsi="Arial" w:cs="Arial"/>
          <w:b/>
          <w:bCs/>
          <w:szCs w:val="24"/>
        </w:rPr>
        <w:t>egulations</w:t>
      </w:r>
      <w:r w:rsidRPr="0035736A">
        <w:rPr>
          <w:rFonts w:ascii="Arial" w:hAnsi="Arial" w:cs="Arial"/>
          <w:szCs w:val="24"/>
        </w:rPr>
        <w:t xml:space="preserve"> exist in standards such as:</w:t>
      </w:r>
    </w:p>
    <w:p w14:paraId="2543BABC" w14:textId="1C023907"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 xml:space="preserve"> </w:t>
      </w:r>
    </w:p>
    <w:p w14:paraId="325F904F" w14:textId="37CC7F90" w:rsidR="00BB1541" w:rsidRPr="0035736A" w:rsidRDefault="00BB1541" w:rsidP="002F1287">
      <w:pPr>
        <w:pStyle w:val="ListParagraph"/>
        <w:numPr>
          <w:ilvl w:val="0"/>
          <w:numId w:val="35"/>
        </w:numPr>
        <w:jc w:val="both"/>
        <w:rPr>
          <w:rFonts w:ascii="Arial" w:hAnsi="Arial" w:cs="Arial"/>
          <w:sz w:val="24"/>
          <w:szCs w:val="24"/>
        </w:rPr>
      </w:pPr>
      <w:r w:rsidRPr="0035736A">
        <w:rPr>
          <w:rFonts w:ascii="Arial" w:hAnsi="Arial" w:cs="Arial"/>
          <w:sz w:val="24"/>
          <w:szCs w:val="24"/>
        </w:rPr>
        <w:t xml:space="preserve">EPCs have a </w:t>
      </w:r>
      <w:r w:rsidRPr="0035736A">
        <w:rPr>
          <w:rFonts w:ascii="Arial" w:hAnsi="Arial" w:cs="Arial"/>
          <w:b/>
          <w:bCs/>
          <w:sz w:val="24"/>
          <w:szCs w:val="24"/>
        </w:rPr>
        <w:t>“broad scope of practice”</w:t>
      </w:r>
      <w:r w:rsidRPr="0035736A">
        <w:rPr>
          <w:rFonts w:ascii="Arial" w:hAnsi="Arial" w:cs="Arial"/>
          <w:sz w:val="24"/>
          <w:szCs w:val="24"/>
        </w:rPr>
        <w:t xml:space="preserve"> that includes private homes and a broad range of organizations as well as a broad range of roles including “education, consultation, research, administration, and manager in the following…</w:t>
      </w:r>
      <w:r w:rsidRPr="0035736A">
        <w:rPr>
          <w:rFonts w:ascii="Arial" w:hAnsi="Arial" w:cs="Arial"/>
          <w:b/>
          <w:bCs/>
          <w:sz w:val="24"/>
          <w:szCs w:val="24"/>
        </w:rPr>
        <w:t xml:space="preserve">Sports Nutrition Programs: </w:t>
      </w:r>
      <w:r w:rsidRPr="0035736A">
        <w:rPr>
          <w:rFonts w:ascii="Arial" w:hAnsi="Arial" w:cs="Arial"/>
          <w:sz w:val="24"/>
          <w:szCs w:val="24"/>
        </w:rPr>
        <w:t>Exercise nutritionist, Exercise nutrition counselor.” Standard 6: The EPC Purpose and Scope of Practice (</w:t>
      </w:r>
      <w:ins w:id="130" w:author="Tommy Boone" w:date="2022-05-31T13:32:00Z">
        <w:r w:rsidR="00C11355">
          <w:rPr>
            <w:rFonts w:ascii="Arial" w:hAnsi="Arial" w:cs="Arial"/>
            <w:sz w:val="24"/>
            <w:szCs w:val="24"/>
          </w:rPr>
          <w:t>1</w:t>
        </w:r>
      </w:ins>
      <w:del w:id="131" w:author="Tommy Boone" w:date="2022-05-31T13:32:00Z">
        <w:r w:rsidRPr="0035736A" w:rsidDel="00C11355">
          <w:rPr>
            <w:rFonts w:ascii="Arial" w:hAnsi="Arial" w:cs="Arial"/>
            <w:sz w:val="24"/>
            <w:szCs w:val="24"/>
          </w:rPr>
          <w:delText>8</w:delText>
        </w:r>
      </w:del>
      <w:r w:rsidRPr="0035736A">
        <w:rPr>
          <w:rFonts w:ascii="Arial" w:hAnsi="Arial" w:cs="Arial"/>
          <w:sz w:val="24"/>
          <w:szCs w:val="24"/>
        </w:rPr>
        <w:t>).</w:t>
      </w:r>
    </w:p>
    <w:p w14:paraId="79DB0E76" w14:textId="77777777" w:rsidR="002F1287" w:rsidRPr="0035736A" w:rsidRDefault="002F1287" w:rsidP="002F1287">
      <w:pPr>
        <w:pStyle w:val="ListParagraph"/>
        <w:ind w:left="630" w:firstLine="0"/>
        <w:jc w:val="both"/>
        <w:rPr>
          <w:rFonts w:ascii="Arial" w:hAnsi="Arial" w:cs="Arial"/>
          <w:sz w:val="24"/>
          <w:szCs w:val="24"/>
        </w:rPr>
      </w:pPr>
    </w:p>
    <w:p w14:paraId="172FE5E7" w14:textId="47439EC4" w:rsidR="00BB1541" w:rsidRPr="0035736A" w:rsidRDefault="00FC7F46" w:rsidP="002F1287">
      <w:pPr>
        <w:pStyle w:val="StyleLeft075"/>
        <w:numPr>
          <w:ilvl w:val="0"/>
          <w:numId w:val="35"/>
        </w:numPr>
        <w:jc w:val="both"/>
        <w:rPr>
          <w:rFonts w:ascii="Arial" w:hAnsi="Arial" w:cs="Arial"/>
          <w:szCs w:val="24"/>
        </w:rPr>
      </w:pPr>
      <w:r w:rsidRPr="0035736A">
        <w:rPr>
          <w:rFonts w:ascii="Arial" w:hAnsi="Arial" w:cs="Arial"/>
          <w:b/>
          <w:bCs/>
          <w:szCs w:val="24"/>
          <w:rPrChange w:id="132" w:author="Tommy Boone" w:date="2022-05-31T13:29:00Z">
            <w:rPr>
              <w:rFonts w:ascii="Arial" w:hAnsi="Arial" w:cs="Arial"/>
              <w:b/>
              <w:bCs/>
              <w:color w:val="FF0000"/>
              <w:szCs w:val="24"/>
            </w:rPr>
          </w:rPrChange>
        </w:rPr>
        <w:t>P</w:t>
      </w:r>
      <w:r w:rsidR="00BB1541" w:rsidRPr="0035736A">
        <w:rPr>
          <w:rFonts w:ascii="Arial" w:hAnsi="Arial" w:cs="Arial"/>
          <w:b/>
          <w:bCs/>
          <w:szCs w:val="24"/>
        </w:rPr>
        <w:t xml:space="preserve">rohibitions on the </w:t>
      </w:r>
      <w:r w:rsidR="00417DD3" w:rsidRPr="0035736A">
        <w:rPr>
          <w:rFonts w:ascii="Arial" w:hAnsi="Arial" w:cs="Arial"/>
          <w:b/>
          <w:bCs/>
          <w:szCs w:val="24"/>
          <w:rPrChange w:id="133" w:author="Tommy Boone" w:date="2022-05-31T13:29:00Z">
            <w:rPr>
              <w:rFonts w:ascii="Arial" w:hAnsi="Arial" w:cs="Arial"/>
              <w:b/>
              <w:bCs/>
              <w:color w:val="FF0000"/>
              <w:szCs w:val="24"/>
            </w:rPr>
          </w:rPrChange>
        </w:rPr>
        <w:t>D</w:t>
      </w:r>
      <w:r w:rsidR="00BB1541" w:rsidRPr="0035736A">
        <w:rPr>
          <w:rFonts w:ascii="Arial" w:hAnsi="Arial" w:cs="Arial"/>
          <w:b/>
          <w:bCs/>
          <w:szCs w:val="24"/>
        </w:rPr>
        <w:t>iagnosis</w:t>
      </w:r>
      <w:r w:rsidR="00BB1541" w:rsidRPr="0035736A">
        <w:rPr>
          <w:rFonts w:ascii="Arial" w:hAnsi="Arial" w:cs="Arial"/>
          <w:szCs w:val="24"/>
        </w:rPr>
        <w:t xml:space="preserve"> of disease and performance of clinical services. Standard 3</w:t>
      </w:r>
      <w:r w:rsidR="00417DD3" w:rsidRPr="0035736A">
        <w:rPr>
          <w:rFonts w:ascii="Arial" w:hAnsi="Arial" w:cs="Arial"/>
          <w:szCs w:val="24"/>
          <w:rPrChange w:id="134" w:author="Tommy Boone" w:date="2022-05-31T13:29:00Z">
            <w:rPr>
              <w:rFonts w:ascii="Arial" w:hAnsi="Arial" w:cs="Arial"/>
              <w:color w:val="FF0000"/>
              <w:szCs w:val="24"/>
            </w:rPr>
          </w:rPrChange>
        </w:rPr>
        <w:t>:</w:t>
      </w:r>
      <w:r w:rsidR="00BB1541" w:rsidRPr="0035736A">
        <w:rPr>
          <w:rFonts w:ascii="Arial" w:hAnsi="Arial" w:cs="Arial"/>
          <w:szCs w:val="24"/>
        </w:rPr>
        <w:t xml:space="preserve"> The Practice of Exercise Physiology (</w:t>
      </w:r>
      <w:ins w:id="135" w:author="Tommy Boone" w:date="2022-05-31T13:32:00Z">
        <w:r w:rsidR="00C11355">
          <w:rPr>
            <w:rFonts w:ascii="Arial" w:hAnsi="Arial" w:cs="Arial"/>
            <w:szCs w:val="24"/>
          </w:rPr>
          <w:t>1</w:t>
        </w:r>
      </w:ins>
      <w:del w:id="136" w:author="Tommy Boone" w:date="2022-05-31T13:32:00Z">
        <w:r w:rsidR="00BB1541" w:rsidRPr="0035736A" w:rsidDel="00C11355">
          <w:rPr>
            <w:rFonts w:ascii="Arial" w:hAnsi="Arial" w:cs="Arial"/>
            <w:szCs w:val="24"/>
          </w:rPr>
          <w:delText>8</w:delText>
        </w:r>
      </w:del>
      <w:r w:rsidR="00BB1541" w:rsidRPr="0035736A">
        <w:rPr>
          <w:rFonts w:ascii="Arial" w:hAnsi="Arial" w:cs="Arial"/>
          <w:szCs w:val="24"/>
        </w:rPr>
        <w:t>).</w:t>
      </w:r>
    </w:p>
    <w:p w14:paraId="6638A900" w14:textId="77777777" w:rsidR="002F1287" w:rsidRPr="0035736A" w:rsidRDefault="002F1287" w:rsidP="002F1287">
      <w:pPr>
        <w:pStyle w:val="StyleLeft075"/>
        <w:ind w:left="0"/>
        <w:jc w:val="both"/>
        <w:rPr>
          <w:rFonts w:ascii="Arial" w:hAnsi="Arial" w:cs="Arial"/>
          <w:szCs w:val="24"/>
        </w:rPr>
      </w:pPr>
    </w:p>
    <w:p w14:paraId="23939DC8" w14:textId="3BEC25DF" w:rsidR="00BB1541" w:rsidRPr="0035736A" w:rsidRDefault="00FC7F46" w:rsidP="002F1287">
      <w:pPr>
        <w:pStyle w:val="StyleLeft075"/>
        <w:numPr>
          <w:ilvl w:val="0"/>
          <w:numId w:val="35"/>
        </w:numPr>
        <w:jc w:val="both"/>
        <w:rPr>
          <w:rFonts w:ascii="Arial" w:hAnsi="Arial" w:cs="Arial"/>
          <w:szCs w:val="24"/>
        </w:rPr>
      </w:pPr>
      <w:r w:rsidRPr="0035736A">
        <w:rPr>
          <w:rFonts w:ascii="Arial" w:hAnsi="Arial" w:cs="Arial"/>
          <w:szCs w:val="24"/>
          <w:rPrChange w:id="137" w:author="Tommy Boone" w:date="2022-05-31T13:29:00Z">
            <w:rPr>
              <w:rFonts w:ascii="Arial" w:hAnsi="Arial" w:cs="Arial"/>
              <w:color w:val="FF0000"/>
              <w:szCs w:val="24"/>
            </w:rPr>
          </w:rPrChange>
        </w:rPr>
        <w:t>T</w:t>
      </w:r>
      <w:r w:rsidR="00BB1541" w:rsidRPr="0035736A">
        <w:rPr>
          <w:rFonts w:ascii="Arial" w:hAnsi="Arial" w:cs="Arial"/>
          <w:szCs w:val="24"/>
        </w:rPr>
        <w:t>he “</w:t>
      </w:r>
      <w:r w:rsidR="00417DD3" w:rsidRPr="0035736A">
        <w:rPr>
          <w:rFonts w:ascii="Arial" w:hAnsi="Arial" w:cs="Arial"/>
          <w:b/>
          <w:bCs/>
          <w:szCs w:val="24"/>
          <w:rPrChange w:id="138" w:author="Tommy Boone" w:date="2022-05-31T13:29:00Z">
            <w:rPr>
              <w:rFonts w:ascii="Arial" w:hAnsi="Arial" w:cs="Arial"/>
              <w:b/>
              <w:bCs/>
              <w:color w:val="FF0000"/>
              <w:szCs w:val="24"/>
            </w:rPr>
          </w:rPrChange>
        </w:rPr>
        <w:t>R</w:t>
      </w:r>
      <w:r w:rsidR="00BB1541" w:rsidRPr="0035736A">
        <w:rPr>
          <w:rFonts w:ascii="Arial" w:hAnsi="Arial" w:cs="Arial"/>
          <w:b/>
          <w:bCs/>
          <w:szCs w:val="24"/>
        </w:rPr>
        <w:t xml:space="preserve">ight to </w:t>
      </w:r>
      <w:r w:rsidR="00417DD3" w:rsidRPr="0035736A">
        <w:rPr>
          <w:rFonts w:ascii="Arial" w:hAnsi="Arial" w:cs="Arial"/>
          <w:b/>
          <w:bCs/>
          <w:szCs w:val="24"/>
          <w:rPrChange w:id="139" w:author="Tommy Boone" w:date="2022-05-31T13:29:00Z">
            <w:rPr>
              <w:rFonts w:ascii="Arial" w:hAnsi="Arial" w:cs="Arial"/>
              <w:b/>
              <w:bCs/>
              <w:color w:val="FF0000"/>
              <w:szCs w:val="24"/>
            </w:rPr>
          </w:rPrChange>
        </w:rPr>
        <w:t>I</w:t>
      </w:r>
      <w:r w:rsidR="00BB1541" w:rsidRPr="0035736A">
        <w:rPr>
          <w:rFonts w:ascii="Arial" w:hAnsi="Arial" w:cs="Arial"/>
          <w:b/>
          <w:bCs/>
          <w:szCs w:val="24"/>
        </w:rPr>
        <w:t xml:space="preserve">dentify </w:t>
      </w:r>
      <w:r w:rsidR="00417DD3" w:rsidRPr="0035736A">
        <w:rPr>
          <w:rFonts w:ascii="Arial" w:hAnsi="Arial" w:cs="Arial"/>
          <w:b/>
          <w:bCs/>
          <w:szCs w:val="24"/>
          <w:rPrChange w:id="140" w:author="Tommy Boone" w:date="2022-05-31T13:29:00Z">
            <w:rPr>
              <w:rFonts w:ascii="Arial" w:hAnsi="Arial" w:cs="Arial"/>
              <w:b/>
              <w:bCs/>
              <w:color w:val="FF0000"/>
              <w:szCs w:val="24"/>
            </w:rPr>
          </w:rPrChange>
        </w:rPr>
        <w:t>S</w:t>
      </w:r>
      <w:r w:rsidR="00BB1541" w:rsidRPr="0035736A">
        <w:rPr>
          <w:rFonts w:ascii="Arial" w:hAnsi="Arial" w:cs="Arial"/>
          <w:b/>
          <w:bCs/>
          <w:szCs w:val="24"/>
        </w:rPr>
        <w:t xml:space="preserve">igns and </w:t>
      </w:r>
      <w:r w:rsidR="00417DD3" w:rsidRPr="0035736A">
        <w:rPr>
          <w:rFonts w:ascii="Arial" w:hAnsi="Arial" w:cs="Arial"/>
          <w:b/>
          <w:bCs/>
          <w:szCs w:val="24"/>
          <w:rPrChange w:id="141" w:author="Tommy Boone" w:date="2022-05-31T13:29:00Z">
            <w:rPr>
              <w:rFonts w:ascii="Arial" w:hAnsi="Arial" w:cs="Arial"/>
              <w:b/>
              <w:bCs/>
              <w:color w:val="FF0000"/>
              <w:szCs w:val="24"/>
            </w:rPr>
          </w:rPrChange>
        </w:rPr>
        <w:t>S</w:t>
      </w:r>
      <w:r w:rsidR="00BB1541" w:rsidRPr="0035736A">
        <w:rPr>
          <w:rFonts w:ascii="Arial" w:hAnsi="Arial" w:cs="Arial"/>
          <w:b/>
          <w:bCs/>
          <w:szCs w:val="24"/>
        </w:rPr>
        <w:t xml:space="preserve">ymptoms </w:t>
      </w:r>
      <w:r w:rsidR="00BB1541" w:rsidRPr="0035736A">
        <w:rPr>
          <w:rFonts w:ascii="Arial" w:hAnsi="Arial" w:cs="Arial"/>
          <w:szCs w:val="24"/>
        </w:rPr>
        <w:t>that otherwise correlate with diseases and/or clinical dysfunctions.” Standard 3</w:t>
      </w:r>
      <w:r w:rsidR="00417DD3" w:rsidRPr="0035736A">
        <w:rPr>
          <w:rFonts w:ascii="Arial" w:hAnsi="Arial" w:cs="Arial"/>
          <w:szCs w:val="24"/>
          <w:rPrChange w:id="142" w:author="Tommy Boone" w:date="2022-05-31T13:29:00Z">
            <w:rPr>
              <w:rFonts w:ascii="Arial" w:hAnsi="Arial" w:cs="Arial"/>
              <w:color w:val="FF0000"/>
              <w:szCs w:val="24"/>
            </w:rPr>
          </w:rPrChange>
        </w:rPr>
        <w:t>:</w:t>
      </w:r>
      <w:r w:rsidR="00BB1541" w:rsidRPr="0035736A">
        <w:rPr>
          <w:rFonts w:ascii="Arial" w:hAnsi="Arial" w:cs="Arial"/>
          <w:szCs w:val="24"/>
        </w:rPr>
        <w:t xml:space="preserve"> The Practice of Exercise Physiology (</w:t>
      </w:r>
      <w:ins w:id="143" w:author="Tommy Boone" w:date="2022-05-31T13:32:00Z">
        <w:r w:rsidR="00C11355">
          <w:rPr>
            <w:rFonts w:ascii="Arial" w:hAnsi="Arial" w:cs="Arial"/>
            <w:szCs w:val="24"/>
          </w:rPr>
          <w:t>1</w:t>
        </w:r>
      </w:ins>
      <w:del w:id="144" w:author="Tommy Boone" w:date="2022-05-31T13:32:00Z">
        <w:r w:rsidR="00BB1541" w:rsidRPr="0035736A" w:rsidDel="00C11355">
          <w:rPr>
            <w:rFonts w:ascii="Arial" w:hAnsi="Arial" w:cs="Arial"/>
            <w:szCs w:val="24"/>
          </w:rPr>
          <w:delText>8</w:delText>
        </w:r>
      </w:del>
      <w:r w:rsidR="00BB1541" w:rsidRPr="0035736A">
        <w:rPr>
          <w:rFonts w:ascii="Arial" w:hAnsi="Arial" w:cs="Arial"/>
          <w:szCs w:val="24"/>
        </w:rPr>
        <w:t>).</w:t>
      </w:r>
    </w:p>
    <w:p w14:paraId="2345D8CA" w14:textId="77777777" w:rsidR="002F1287" w:rsidRPr="0035736A" w:rsidRDefault="002F1287" w:rsidP="002F1287">
      <w:pPr>
        <w:pStyle w:val="StyleLeft075"/>
        <w:ind w:left="0"/>
        <w:jc w:val="both"/>
        <w:rPr>
          <w:rFonts w:ascii="Arial" w:hAnsi="Arial" w:cs="Arial"/>
          <w:szCs w:val="24"/>
          <w:u w:val="single"/>
        </w:rPr>
      </w:pPr>
    </w:p>
    <w:p w14:paraId="7118CF18" w14:textId="3A4696A2" w:rsidR="00BB1541" w:rsidRPr="0035736A" w:rsidRDefault="00BB1541" w:rsidP="00BB1541">
      <w:pPr>
        <w:ind w:left="540" w:hanging="270"/>
        <w:jc w:val="both"/>
        <w:rPr>
          <w:rFonts w:ascii="Arial" w:hAnsi="Arial" w:cs="Arial"/>
          <w:sz w:val="24"/>
          <w:szCs w:val="24"/>
        </w:rPr>
      </w:pPr>
      <w:r w:rsidRPr="0035736A">
        <w:rPr>
          <w:rFonts w:ascii="Arial" w:hAnsi="Arial" w:cs="Arial"/>
          <w:sz w:val="24"/>
          <w:szCs w:val="24"/>
        </w:rPr>
        <w:t xml:space="preserve">d. “Exercise </w:t>
      </w:r>
      <w:r w:rsidRPr="0035736A">
        <w:rPr>
          <w:rFonts w:ascii="Arial" w:hAnsi="Arial" w:cs="Arial"/>
          <w:sz w:val="24"/>
          <w:szCs w:val="24"/>
          <w:rPrChange w:id="145" w:author="Tommy Boone" w:date="2022-05-31T13:29:00Z">
            <w:rPr>
              <w:rFonts w:ascii="Arial" w:hAnsi="Arial" w:cs="Arial"/>
              <w:color w:val="FF0000"/>
              <w:sz w:val="24"/>
              <w:szCs w:val="24"/>
            </w:rPr>
          </w:rPrChange>
        </w:rPr>
        <w:t>p</w:t>
      </w:r>
      <w:r w:rsidRPr="0035736A">
        <w:rPr>
          <w:rFonts w:ascii="Arial" w:hAnsi="Arial" w:cs="Arial"/>
          <w:sz w:val="24"/>
          <w:szCs w:val="24"/>
        </w:rPr>
        <w:t xml:space="preserve">hysiology </w:t>
      </w:r>
      <w:r w:rsidR="00417DD3" w:rsidRPr="0035736A">
        <w:rPr>
          <w:rFonts w:ascii="Arial" w:hAnsi="Arial" w:cs="Arial"/>
          <w:b/>
          <w:bCs/>
          <w:sz w:val="24"/>
          <w:szCs w:val="24"/>
          <w:rPrChange w:id="146" w:author="Tommy Boone" w:date="2022-05-31T13:29:00Z">
            <w:rPr>
              <w:rFonts w:ascii="Arial" w:hAnsi="Arial" w:cs="Arial"/>
              <w:b/>
              <w:bCs/>
              <w:color w:val="FF0000"/>
              <w:sz w:val="24"/>
              <w:szCs w:val="24"/>
            </w:rPr>
          </w:rPrChange>
        </w:rPr>
        <w:t>A</w:t>
      </w:r>
      <w:r w:rsidRPr="0035736A">
        <w:rPr>
          <w:rFonts w:ascii="Arial" w:hAnsi="Arial" w:cs="Arial"/>
          <w:b/>
          <w:bCs/>
          <w:sz w:val="24"/>
          <w:szCs w:val="24"/>
        </w:rPr>
        <w:t xml:space="preserve">nalysis and </w:t>
      </w:r>
      <w:r w:rsidR="00417DD3" w:rsidRPr="0035736A">
        <w:rPr>
          <w:rFonts w:ascii="Arial" w:hAnsi="Arial" w:cs="Arial"/>
          <w:b/>
          <w:bCs/>
          <w:sz w:val="24"/>
          <w:szCs w:val="24"/>
          <w:rPrChange w:id="147" w:author="Tommy Boone" w:date="2022-05-31T13:29:00Z">
            <w:rPr>
              <w:rFonts w:ascii="Arial" w:hAnsi="Arial" w:cs="Arial"/>
              <w:b/>
              <w:bCs/>
              <w:color w:val="FF0000"/>
              <w:sz w:val="24"/>
              <w:szCs w:val="24"/>
            </w:rPr>
          </w:rPrChange>
        </w:rPr>
        <w:t>T</w:t>
      </w:r>
      <w:r w:rsidRPr="0035736A">
        <w:rPr>
          <w:rFonts w:ascii="Arial" w:hAnsi="Arial" w:cs="Arial"/>
          <w:b/>
          <w:bCs/>
          <w:sz w:val="24"/>
          <w:szCs w:val="24"/>
        </w:rPr>
        <w:t>reatment</w:t>
      </w:r>
      <w:r w:rsidRPr="0035736A">
        <w:rPr>
          <w:rFonts w:ascii="Arial" w:hAnsi="Arial" w:cs="Arial"/>
          <w:sz w:val="24"/>
          <w:szCs w:val="24"/>
        </w:rPr>
        <w:t xml:space="preserve"> includes hands-on contact to perform specific laboratory tests, with specific expectations for 'treatment' measures and activities</w:t>
      </w:r>
      <w:r w:rsidR="00417DD3" w:rsidRPr="0035736A">
        <w:rPr>
          <w:rFonts w:ascii="Arial" w:hAnsi="Arial" w:cs="Arial"/>
          <w:sz w:val="24"/>
          <w:szCs w:val="24"/>
        </w:rPr>
        <w:t xml:space="preserve"> </w:t>
      </w:r>
      <w:r w:rsidR="00417DD3" w:rsidRPr="0035736A">
        <w:rPr>
          <w:rFonts w:ascii="Arial" w:hAnsi="Arial" w:cs="Arial"/>
          <w:sz w:val="24"/>
          <w:szCs w:val="24"/>
          <w:rPrChange w:id="148" w:author="Tommy Boone" w:date="2022-05-31T13:29:00Z">
            <w:rPr>
              <w:rFonts w:ascii="Arial" w:hAnsi="Arial" w:cs="Arial"/>
              <w:color w:val="FF0000"/>
              <w:sz w:val="24"/>
              <w:szCs w:val="24"/>
            </w:rPr>
          </w:rPrChange>
        </w:rPr>
        <w:t xml:space="preserve">that </w:t>
      </w:r>
      <w:r w:rsidRPr="0035736A">
        <w:rPr>
          <w:rFonts w:ascii="Arial" w:hAnsi="Arial" w:cs="Arial"/>
          <w:sz w:val="24"/>
          <w:szCs w:val="24"/>
        </w:rPr>
        <w:t>may include…sports nutrition.” Standard 4</w:t>
      </w:r>
      <w:r w:rsidR="00417DD3" w:rsidRPr="0035736A">
        <w:rPr>
          <w:rFonts w:ascii="Arial" w:hAnsi="Arial" w:cs="Arial"/>
          <w:sz w:val="24"/>
          <w:szCs w:val="24"/>
          <w:rPrChange w:id="149" w:author="Tommy Boone" w:date="2022-05-31T13:29:00Z">
            <w:rPr>
              <w:rFonts w:ascii="Arial" w:hAnsi="Arial" w:cs="Arial"/>
              <w:color w:val="FF0000"/>
              <w:sz w:val="24"/>
              <w:szCs w:val="24"/>
            </w:rPr>
          </w:rPrChange>
        </w:rPr>
        <w:t>:</w:t>
      </w:r>
      <w:r w:rsidRPr="0035736A">
        <w:rPr>
          <w:rFonts w:ascii="Arial" w:hAnsi="Arial" w:cs="Arial"/>
          <w:sz w:val="24"/>
          <w:szCs w:val="24"/>
          <w:rPrChange w:id="150" w:author="Tommy Boone" w:date="2022-05-31T13:29:00Z">
            <w:rPr>
              <w:rFonts w:ascii="Arial" w:hAnsi="Arial" w:cs="Arial"/>
              <w:color w:val="FF0000"/>
              <w:sz w:val="24"/>
              <w:szCs w:val="24"/>
            </w:rPr>
          </w:rPrChange>
        </w:rPr>
        <w:t xml:space="preserve"> </w:t>
      </w:r>
      <w:r w:rsidRPr="0035736A">
        <w:rPr>
          <w:rFonts w:ascii="Arial" w:hAnsi="Arial" w:cs="Arial"/>
          <w:sz w:val="24"/>
          <w:szCs w:val="24"/>
        </w:rPr>
        <w:t>Definitions of Practice (</w:t>
      </w:r>
      <w:ins w:id="151" w:author="Tommy Boone" w:date="2022-05-31T13:33:00Z">
        <w:r w:rsidR="00C11355">
          <w:rPr>
            <w:rFonts w:ascii="Arial" w:hAnsi="Arial" w:cs="Arial"/>
            <w:sz w:val="24"/>
            <w:szCs w:val="24"/>
          </w:rPr>
          <w:t>1</w:t>
        </w:r>
      </w:ins>
      <w:del w:id="152" w:author="Tommy Boone" w:date="2022-05-31T13:33:00Z">
        <w:r w:rsidRPr="0035736A" w:rsidDel="00C11355">
          <w:rPr>
            <w:rFonts w:ascii="Arial" w:hAnsi="Arial" w:cs="Arial"/>
            <w:sz w:val="24"/>
            <w:szCs w:val="24"/>
          </w:rPr>
          <w:delText>8</w:delText>
        </w:r>
      </w:del>
      <w:r w:rsidRPr="0035736A">
        <w:rPr>
          <w:rFonts w:ascii="Arial" w:hAnsi="Arial" w:cs="Arial"/>
          <w:sz w:val="24"/>
          <w:szCs w:val="24"/>
        </w:rPr>
        <w:t>).</w:t>
      </w:r>
    </w:p>
    <w:p w14:paraId="5FCDAE36" w14:textId="77777777" w:rsidR="00BB1541" w:rsidRPr="0035736A" w:rsidRDefault="00BB1541" w:rsidP="00BB1541">
      <w:pPr>
        <w:ind w:left="540" w:hanging="270"/>
        <w:jc w:val="both"/>
        <w:rPr>
          <w:rFonts w:ascii="Arial" w:hAnsi="Arial" w:cs="Arial"/>
          <w:sz w:val="24"/>
          <w:szCs w:val="24"/>
        </w:rPr>
      </w:pPr>
    </w:p>
    <w:p w14:paraId="70A131CB" w14:textId="497824D7" w:rsidR="00BB1541" w:rsidRPr="0035736A" w:rsidDel="00BE69ED" w:rsidRDefault="00BB1541" w:rsidP="00BB1541">
      <w:pPr>
        <w:pStyle w:val="StyleLeft075"/>
        <w:ind w:left="0"/>
        <w:jc w:val="both"/>
        <w:rPr>
          <w:del w:id="153" w:author="Tommy Boone" w:date="2022-05-31T11:29:00Z"/>
          <w:rFonts w:ascii="Arial" w:hAnsi="Arial" w:cs="Arial"/>
          <w:szCs w:val="24"/>
        </w:rPr>
      </w:pPr>
      <w:r w:rsidRPr="0035736A">
        <w:rPr>
          <w:rFonts w:ascii="Arial" w:hAnsi="Arial" w:cs="Arial"/>
          <w:szCs w:val="24"/>
        </w:rPr>
        <w:t xml:space="preserve">3. </w:t>
      </w:r>
      <w:r w:rsidRPr="0035736A">
        <w:rPr>
          <w:rFonts w:ascii="Arial" w:hAnsi="Arial" w:cs="Arial"/>
          <w:b/>
          <w:bCs/>
          <w:szCs w:val="24"/>
        </w:rPr>
        <w:t xml:space="preserve">Specialized </w:t>
      </w:r>
      <w:r w:rsidR="00417DD3" w:rsidRPr="0035736A">
        <w:rPr>
          <w:rFonts w:ascii="Arial" w:hAnsi="Arial" w:cs="Arial"/>
          <w:b/>
          <w:bCs/>
          <w:szCs w:val="24"/>
          <w:rPrChange w:id="154" w:author="Tommy Boone" w:date="2022-05-31T13:29:00Z">
            <w:rPr>
              <w:rFonts w:ascii="Arial" w:hAnsi="Arial" w:cs="Arial"/>
              <w:b/>
              <w:bCs/>
              <w:color w:val="FF0000"/>
              <w:szCs w:val="24"/>
            </w:rPr>
          </w:rPrChange>
        </w:rPr>
        <w:t>K</w:t>
      </w:r>
      <w:r w:rsidRPr="0035736A">
        <w:rPr>
          <w:rFonts w:ascii="Arial" w:hAnsi="Arial" w:cs="Arial"/>
          <w:b/>
          <w:bCs/>
          <w:szCs w:val="24"/>
        </w:rPr>
        <w:t>nowledge</w:t>
      </w:r>
      <w:r w:rsidRPr="0035736A">
        <w:rPr>
          <w:rFonts w:ascii="Arial" w:hAnsi="Arial" w:cs="Arial"/>
          <w:szCs w:val="24"/>
        </w:rPr>
        <w:t xml:space="preserve"> is evident because specific course work in nutrition applies to certification as an exercise physiologist (EPC). Standard 1</w:t>
      </w:r>
      <w:r w:rsidR="00C30E98" w:rsidRPr="0035736A">
        <w:rPr>
          <w:rFonts w:ascii="Arial" w:hAnsi="Arial" w:cs="Arial"/>
          <w:szCs w:val="24"/>
          <w:rPrChange w:id="155" w:author="Tommy Boone" w:date="2022-05-31T13:29:00Z">
            <w:rPr>
              <w:rFonts w:ascii="Arial" w:hAnsi="Arial" w:cs="Arial"/>
              <w:color w:val="FF0000"/>
              <w:szCs w:val="24"/>
            </w:rPr>
          </w:rPrChange>
        </w:rPr>
        <w:t>:</w:t>
      </w:r>
      <w:r w:rsidRPr="0035736A">
        <w:rPr>
          <w:rFonts w:ascii="Arial" w:hAnsi="Arial" w:cs="Arial"/>
          <w:szCs w:val="24"/>
        </w:rPr>
        <w:t xml:space="preserve"> Declarations and Definitions (</w:t>
      </w:r>
      <w:ins w:id="156" w:author="Tommy Boone" w:date="2022-05-31T13:33:00Z">
        <w:r w:rsidR="00C11355">
          <w:rPr>
            <w:rFonts w:ascii="Arial" w:hAnsi="Arial" w:cs="Arial"/>
            <w:szCs w:val="24"/>
          </w:rPr>
          <w:t>1</w:t>
        </w:r>
      </w:ins>
      <w:del w:id="157" w:author="Tommy Boone" w:date="2022-05-31T13:33:00Z">
        <w:r w:rsidRPr="0035736A" w:rsidDel="00C11355">
          <w:rPr>
            <w:rFonts w:ascii="Arial" w:hAnsi="Arial" w:cs="Arial"/>
            <w:szCs w:val="24"/>
          </w:rPr>
          <w:delText>8</w:delText>
        </w:r>
      </w:del>
      <w:r w:rsidRPr="0035736A">
        <w:rPr>
          <w:rFonts w:ascii="Arial" w:hAnsi="Arial" w:cs="Arial"/>
          <w:szCs w:val="24"/>
        </w:rPr>
        <w:t>).</w:t>
      </w:r>
      <w:ins w:id="158" w:author="Tommy Boone" w:date="2022-05-31T11:29:00Z">
        <w:r w:rsidR="00BE69ED" w:rsidRPr="0035736A">
          <w:rPr>
            <w:rFonts w:ascii="Arial" w:hAnsi="Arial" w:cs="Arial"/>
            <w:szCs w:val="24"/>
          </w:rPr>
          <w:t xml:space="preserve"> </w:t>
        </w:r>
      </w:ins>
    </w:p>
    <w:p w14:paraId="78C3120A" w14:textId="77777777" w:rsidR="002F1287" w:rsidRPr="0035736A" w:rsidRDefault="002F1287" w:rsidP="00BB1541">
      <w:pPr>
        <w:pStyle w:val="StyleLeft075"/>
        <w:ind w:left="0"/>
        <w:jc w:val="both"/>
        <w:rPr>
          <w:rFonts w:ascii="Arial" w:hAnsi="Arial" w:cs="Arial"/>
          <w:szCs w:val="24"/>
        </w:rPr>
      </w:pPr>
    </w:p>
    <w:p w14:paraId="07EDA5CA" w14:textId="77777777" w:rsidR="0035736A" w:rsidRDefault="0035736A" w:rsidP="006A2F53">
      <w:pPr>
        <w:pStyle w:val="StyleLeft075"/>
        <w:ind w:left="0"/>
        <w:jc w:val="both"/>
        <w:rPr>
          <w:ins w:id="159" w:author="Tommy Boone" w:date="2022-05-31T13:30:00Z"/>
          <w:rFonts w:ascii="Arial" w:hAnsi="Arial" w:cs="Arial"/>
          <w:szCs w:val="24"/>
        </w:rPr>
      </w:pPr>
    </w:p>
    <w:p w14:paraId="73003353" w14:textId="058CDC57" w:rsidR="00BB1541" w:rsidRPr="0035736A" w:rsidRDefault="00BB1541" w:rsidP="006A2F53">
      <w:pPr>
        <w:pStyle w:val="StyleLeft075"/>
        <w:ind w:left="0"/>
        <w:jc w:val="both"/>
        <w:rPr>
          <w:rFonts w:ascii="Arial" w:hAnsi="Arial" w:cs="Arial"/>
          <w:szCs w:val="24"/>
        </w:rPr>
      </w:pPr>
      <w:r w:rsidRPr="0035736A">
        <w:rPr>
          <w:rFonts w:ascii="Arial" w:hAnsi="Arial" w:cs="Arial"/>
          <w:szCs w:val="24"/>
        </w:rPr>
        <w:t>Professionals typically have special knowledge, skill</w:t>
      </w:r>
      <w:r w:rsidR="00C30E98" w:rsidRPr="0035736A">
        <w:rPr>
          <w:rFonts w:ascii="Arial" w:hAnsi="Arial" w:cs="Arial"/>
          <w:szCs w:val="24"/>
          <w:rPrChange w:id="160" w:author="Tommy Boone" w:date="2022-05-31T13:29:00Z">
            <w:rPr>
              <w:rFonts w:ascii="Arial" w:hAnsi="Arial" w:cs="Arial"/>
              <w:color w:val="FF0000"/>
              <w:szCs w:val="24"/>
            </w:rPr>
          </w:rPrChange>
        </w:rPr>
        <w:t>s</w:t>
      </w:r>
      <w:r w:rsidRPr="0035736A">
        <w:rPr>
          <w:rFonts w:ascii="Arial" w:hAnsi="Arial" w:cs="Arial"/>
          <w:szCs w:val="24"/>
          <w:rPrChange w:id="161" w:author="Tommy Boone" w:date="2022-05-31T13:29:00Z">
            <w:rPr>
              <w:rFonts w:ascii="Arial" w:hAnsi="Arial" w:cs="Arial"/>
              <w:color w:val="FF0000"/>
              <w:szCs w:val="24"/>
            </w:rPr>
          </w:rPrChange>
        </w:rPr>
        <w:t xml:space="preserve">, </w:t>
      </w:r>
      <w:r w:rsidRPr="0035736A">
        <w:rPr>
          <w:rFonts w:ascii="Arial" w:hAnsi="Arial" w:cs="Arial"/>
          <w:szCs w:val="24"/>
        </w:rPr>
        <w:t>and/or experience</w:t>
      </w:r>
      <w:r w:rsidR="00C30E98" w:rsidRPr="0035736A">
        <w:rPr>
          <w:rFonts w:ascii="Arial" w:hAnsi="Arial" w:cs="Arial"/>
          <w:szCs w:val="24"/>
          <w:rPrChange w:id="162" w:author="Tommy Boone" w:date="2022-05-31T13:29:00Z">
            <w:rPr>
              <w:rFonts w:ascii="Arial" w:hAnsi="Arial" w:cs="Arial"/>
              <w:color w:val="FF0000"/>
              <w:szCs w:val="24"/>
            </w:rPr>
          </w:rPrChange>
        </w:rPr>
        <w:t>s</w:t>
      </w:r>
      <w:r w:rsidRPr="0035736A">
        <w:rPr>
          <w:rFonts w:ascii="Arial" w:hAnsi="Arial" w:cs="Arial"/>
          <w:szCs w:val="24"/>
          <w:rPrChange w:id="163" w:author="Tommy Boone" w:date="2022-05-31T13:29:00Z">
            <w:rPr>
              <w:rFonts w:ascii="Arial" w:hAnsi="Arial" w:cs="Arial"/>
              <w:color w:val="FF0000"/>
              <w:szCs w:val="24"/>
            </w:rPr>
          </w:rPrChange>
        </w:rPr>
        <w:t xml:space="preserve"> </w:t>
      </w:r>
      <w:r w:rsidRPr="0035736A">
        <w:rPr>
          <w:rFonts w:ascii="Arial" w:hAnsi="Arial" w:cs="Arial"/>
          <w:szCs w:val="24"/>
        </w:rPr>
        <w:t xml:space="preserve">and the law </w:t>
      </w:r>
      <w:r w:rsidR="00C30E98" w:rsidRPr="0035736A">
        <w:rPr>
          <w:rFonts w:ascii="Arial" w:hAnsi="Arial" w:cs="Arial"/>
          <w:szCs w:val="24"/>
          <w:rPrChange w:id="164" w:author="Tommy Boone" w:date="2022-05-31T13:29:00Z">
            <w:rPr>
              <w:rFonts w:ascii="Arial" w:hAnsi="Arial" w:cs="Arial"/>
              <w:color w:val="FF0000"/>
              <w:szCs w:val="24"/>
            </w:rPr>
          </w:rPrChange>
        </w:rPr>
        <w:t>require</w:t>
      </w:r>
      <w:r w:rsidRPr="0035736A">
        <w:rPr>
          <w:rFonts w:ascii="Arial" w:hAnsi="Arial" w:cs="Arial"/>
          <w:szCs w:val="24"/>
        </w:rPr>
        <w:t xml:space="preserve"> a standard of care consistent with such qualifications. Further, the custom and practice of a profession </w:t>
      </w:r>
      <w:r w:rsidRPr="0035736A">
        <w:rPr>
          <w:rFonts w:ascii="Arial" w:hAnsi="Arial" w:cs="Arial"/>
          <w:szCs w:val="24"/>
          <w:rPrChange w:id="165" w:author="Tommy Boone" w:date="2022-05-31T13:29:00Z">
            <w:rPr>
              <w:rFonts w:ascii="Arial" w:hAnsi="Arial" w:cs="Arial"/>
              <w:color w:val="FF0000"/>
              <w:szCs w:val="24"/>
            </w:rPr>
          </w:rPrChange>
        </w:rPr>
        <w:t>offer</w:t>
      </w:r>
      <w:r w:rsidRPr="0035736A">
        <w:rPr>
          <w:rFonts w:ascii="Arial" w:hAnsi="Arial" w:cs="Arial"/>
          <w:szCs w:val="24"/>
        </w:rPr>
        <w:t xml:space="preserve"> a basis for the establishment of duty. Principles and positions statements of the governing association(s) are used to interpret the standard of care to which a professional may be obligated. </w:t>
      </w:r>
    </w:p>
    <w:p w14:paraId="69BDFDA5" w14:textId="77777777" w:rsidR="00BB1541" w:rsidRPr="0035736A" w:rsidRDefault="00BB1541" w:rsidP="00BB1541">
      <w:pPr>
        <w:pStyle w:val="StyleLeft075"/>
        <w:ind w:left="0"/>
        <w:jc w:val="both"/>
        <w:rPr>
          <w:rFonts w:ascii="Arial" w:hAnsi="Arial" w:cs="Arial"/>
          <w:b/>
          <w:bCs/>
          <w:szCs w:val="24"/>
        </w:rPr>
      </w:pPr>
    </w:p>
    <w:p w14:paraId="38B8A4F1" w14:textId="3B78FB71" w:rsidR="00BB1541" w:rsidRPr="0035736A" w:rsidRDefault="00BB1541" w:rsidP="00BB1541">
      <w:pPr>
        <w:pStyle w:val="StyleLeft075"/>
        <w:ind w:left="0"/>
        <w:jc w:val="both"/>
        <w:rPr>
          <w:rFonts w:ascii="Arial" w:hAnsi="Arial" w:cs="Arial"/>
          <w:b/>
          <w:bCs/>
          <w:szCs w:val="24"/>
        </w:rPr>
      </w:pPr>
      <w:r w:rsidRPr="0035736A">
        <w:rPr>
          <w:rFonts w:ascii="Arial" w:hAnsi="Arial" w:cs="Arial"/>
          <w:b/>
          <w:bCs/>
          <w:szCs w:val="24"/>
        </w:rPr>
        <w:t xml:space="preserve">The </w:t>
      </w:r>
      <w:r w:rsidR="00095DA5" w:rsidRPr="0035736A">
        <w:rPr>
          <w:rFonts w:ascii="Arial" w:hAnsi="Arial" w:cs="Arial"/>
          <w:b/>
          <w:bCs/>
          <w:szCs w:val="24"/>
          <w:rPrChange w:id="166" w:author="Tommy Boone" w:date="2022-05-31T13:29:00Z">
            <w:rPr>
              <w:rFonts w:ascii="Arial" w:hAnsi="Arial" w:cs="Arial"/>
              <w:b/>
              <w:bCs/>
              <w:color w:val="FF0000"/>
              <w:szCs w:val="24"/>
            </w:rPr>
          </w:rPrChange>
        </w:rPr>
        <w:t>C</w:t>
      </w:r>
      <w:r w:rsidRPr="0035736A">
        <w:rPr>
          <w:rFonts w:ascii="Arial" w:hAnsi="Arial" w:cs="Arial"/>
          <w:b/>
          <w:bCs/>
          <w:szCs w:val="24"/>
        </w:rPr>
        <w:t xml:space="preserve">onflation of </w:t>
      </w:r>
      <w:r w:rsidR="00095DA5" w:rsidRPr="0035736A">
        <w:rPr>
          <w:rFonts w:ascii="Arial" w:hAnsi="Arial" w:cs="Arial"/>
          <w:b/>
          <w:bCs/>
          <w:szCs w:val="24"/>
          <w:rPrChange w:id="167" w:author="Tommy Boone" w:date="2022-05-31T13:29:00Z">
            <w:rPr>
              <w:rFonts w:ascii="Arial" w:hAnsi="Arial" w:cs="Arial"/>
              <w:b/>
              <w:bCs/>
              <w:color w:val="FF0000"/>
              <w:szCs w:val="24"/>
            </w:rPr>
          </w:rPrChange>
        </w:rPr>
        <w:t>N</w:t>
      </w:r>
      <w:r w:rsidRPr="0035736A">
        <w:rPr>
          <w:rFonts w:ascii="Arial" w:hAnsi="Arial" w:cs="Arial"/>
          <w:b/>
          <w:bCs/>
          <w:szCs w:val="24"/>
        </w:rPr>
        <w:t xml:space="preserve">egligence and </w:t>
      </w:r>
      <w:r w:rsidR="00095DA5" w:rsidRPr="0035736A">
        <w:rPr>
          <w:rFonts w:ascii="Arial" w:hAnsi="Arial" w:cs="Arial"/>
          <w:b/>
          <w:bCs/>
          <w:szCs w:val="24"/>
          <w:rPrChange w:id="168" w:author="Tommy Boone" w:date="2022-05-31T13:29:00Z">
            <w:rPr>
              <w:rFonts w:ascii="Arial" w:hAnsi="Arial" w:cs="Arial"/>
              <w:b/>
              <w:bCs/>
              <w:color w:val="FF0000"/>
              <w:szCs w:val="24"/>
            </w:rPr>
          </w:rPrChange>
        </w:rPr>
        <w:t>S</w:t>
      </w:r>
      <w:r w:rsidRPr="0035736A">
        <w:rPr>
          <w:rFonts w:ascii="Arial" w:hAnsi="Arial" w:cs="Arial"/>
          <w:b/>
          <w:bCs/>
          <w:szCs w:val="24"/>
        </w:rPr>
        <w:t xml:space="preserve">tatutory </w:t>
      </w:r>
      <w:r w:rsidR="00095DA5" w:rsidRPr="0035736A">
        <w:rPr>
          <w:rFonts w:ascii="Arial" w:hAnsi="Arial" w:cs="Arial"/>
          <w:b/>
          <w:bCs/>
          <w:szCs w:val="24"/>
          <w:rPrChange w:id="169" w:author="Tommy Boone" w:date="2022-05-31T13:29:00Z">
            <w:rPr>
              <w:rFonts w:ascii="Arial" w:hAnsi="Arial" w:cs="Arial"/>
              <w:b/>
              <w:bCs/>
              <w:color w:val="FF0000"/>
              <w:szCs w:val="24"/>
            </w:rPr>
          </w:rPrChange>
        </w:rPr>
        <w:t>L</w:t>
      </w:r>
      <w:r w:rsidRPr="0035736A">
        <w:rPr>
          <w:rFonts w:ascii="Arial" w:hAnsi="Arial" w:cs="Arial"/>
          <w:b/>
          <w:bCs/>
          <w:szCs w:val="24"/>
        </w:rPr>
        <w:t>aw</w:t>
      </w:r>
    </w:p>
    <w:p w14:paraId="1E9C9103" w14:textId="2F9916B2"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 xml:space="preserve">Arguably, the most fundamental principle in negligence is the protection of others against foreseeable risk of harm. Statutory law is similarly premised. For example, in </w:t>
      </w:r>
      <w:r w:rsidRPr="0035736A">
        <w:rPr>
          <w:rFonts w:ascii="Arial" w:hAnsi="Arial" w:cs="Arial"/>
          <w:i/>
          <w:iCs/>
          <w:szCs w:val="24"/>
        </w:rPr>
        <w:t xml:space="preserve">Stetina </w:t>
      </w:r>
      <w:r w:rsidRPr="0035736A">
        <w:rPr>
          <w:rFonts w:ascii="Arial" w:hAnsi="Arial" w:cs="Arial"/>
          <w:szCs w:val="24"/>
        </w:rPr>
        <w:t>(</w:t>
      </w:r>
      <w:ins w:id="170" w:author="Tommy Boone" w:date="2022-05-31T13:33:00Z">
        <w:r w:rsidR="00C11355">
          <w:rPr>
            <w:rFonts w:ascii="Arial" w:hAnsi="Arial" w:cs="Arial"/>
            <w:szCs w:val="24"/>
          </w:rPr>
          <w:t>17</w:t>
        </w:r>
      </w:ins>
      <w:del w:id="171" w:author="Tommy Boone" w:date="2022-05-31T13:33:00Z">
        <w:r w:rsidRPr="0035736A" w:rsidDel="00C11355">
          <w:rPr>
            <w:rFonts w:ascii="Arial" w:hAnsi="Arial" w:cs="Arial"/>
            <w:szCs w:val="24"/>
          </w:rPr>
          <w:delText>2</w:delText>
        </w:r>
      </w:del>
      <w:r w:rsidRPr="0035736A">
        <w:rPr>
          <w:rFonts w:ascii="Arial" w:hAnsi="Arial" w:cs="Arial"/>
          <w:szCs w:val="24"/>
        </w:rPr>
        <w:t>), the Court stated that “the purpose of the Medical Practice Act is to protect people.” The Court explained the broad scope of the Act to “protect people generally in their relationships with professionals to whom they entrust medical judgments” and that its regulatory scheme protects against “</w:t>
      </w:r>
      <w:r w:rsidRPr="0035736A">
        <w:rPr>
          <w:rFonts w:ascii="Arial" w:hAnsi="Arial" w:cs="Arial"/>
          <w:szCs w:val="24"/>
          <w:rPrChange w:id="172" w:author="Tommy Boone" w:date="2022-05-31T13:29:00Z">
            <w:rPr>
              <w:rFonts w:ascii="Arial" w:hAnsi="Arial" w:cs="Arial"/>
              <w:color w:val="FF0000"/>
              <w:szCs w:val="24"/>
            </w:rPr>
          </w:rPrChange>
        </w:rPr>
        <w:t xml:space="preserve">well-intentioned </w:t>
      </w:r>
      <w:r w:rsidRPr="0035736A">
        <w:rPr>
          <w:rFonts w:ascii="Arial" w:hAnsi="Arial" w:cs="Arial"/>
          <w:szCs w:val="24"/>
        </w:rPr>
        <w:t xml:space="preserve">and skilled practices which simply exceed the scope of acceptable health care.”  </w:t>
      </w:r>
      <w:r w:rsidR="00F66710" w:rsidRPr="0035736A">
        <w:rPr>
          <w:rFonts w:ascii="Arial" w:hAnsi="Arial" w:cs="Arial"/>
          <w:szCs w:val="24"/>
          <w:rPrChange w:id="173" w:author="Tommy Boone" w:date="2022-05-31T13:29:00Z">
            <w:rPr>
              <w:rFonts w:ascii="Arial" w:hAnsi="Arial" w:cs="Arial"/>
              <w:color w:val="FF0000"/>
              <w:szCs w:val="24"/>
            </w:rPr>
          </w:rPrChange>
        </w:rPr>
        <w:t>(</w:t>
      </w:r>
      <w:r w:rsidRPr="0035736A">
        <w:rPr>
          <w:rFonts w:ascii="Arial" w:hAnsi="Arial" w:cs="Arial"/>
          <w:szCs w:val="24"/>
        </w:rPr>
        <w:t>Id. at p.1238</w:t>
      </w:r>
      <w:r w:rsidR="00F66710" w:rsidRPr="0035736A">
        <w:rPr>
          <w:rFonts w:ascii="Arial" w:hAnsi="Arial" w:cs="Arial"/>
          <w:szCs w:val="24"/>
          <w:rPrChange w:id="174" w:author="Tommy Boone" w:date="2022-05-31T13:29:00Z">
            <w:rPr>
              <w:rFonts w:ascii="Arial" w:hAnsi="Arial" w:cs="Arial"/>
              <w:color w:val="FF0000"/>
              <w:szCs w:val="24"/>
            </w:rPr>
          </w:rPrChange>
        </w:rPr>
        <w:t>)</w:t>
      </w:r>
      <w:r w:rsidRPr="0035736A">
        <w:rPr>
          <w:rFonts w:ascii="Arial" w:hAnsi="Arial" w:cs="Arial"/>
          <w:szCs w:val="24"/>
        </w:rPr>
        <w:t>.</w:t>
      </w:r>
    </w:p>
    <w:p w14:paraId="7773E34C" w14:textId="77777777" w:rsidR="00BB1541" w:rsidRPr="0035736A" w:rsidRDefault="00BB1541" w:rsidP="00BB1541">
      <w:pPr>
        <w:pStyle w:val="StyleLeft075"/>
        <w:ind w:left="0"/>
        <w:jc w:val="both"/>
        <w:rPr>
          <w:rFonts w:ascii="Arial" w:hAnsi="Arial" w:cs="Arial"/>
          <w:szCs w:val="24"/>
        </w:rPr>
      </w:pPr>
    </w:p>
    <w:p w14:paraId="048E26D9" w14:textId="44358F43" w:rsidR="006A2F53" w:rsidRPr="0035736A" w:rsidRDefault="00BB1541" w:rsidP="006A2F53">
      <w:pPr>
        <w:pStyle w:val="StyleLeft075"/>
        <w:ind w:left="0"/>
        <w:jc w:val="both"/>
        <w:rPr>
          <w:rFonts w:ascii="Arial" w:hAnsi="Arial" w:cs="Arial"/>
          <w:szCs w:val="24"/>
        </w:rPr>
      </w:pPr>
      <w:r w:rsidRPr="0035736A">
        <w:rPr>
          <w:rFonts w:ascii="Arial" w:hAnsi="Arial" w:cs="Arial"/>
          <w:szCs w:val="24"/>
        </w:rPr>
        <w:t xml:space="preserve">Conflation of negligence and statutes exist in case law. As mentioned above, duty and scope are intertwined, and the court balance the competing interests of each in reaching a holding. For example, in </w:t>
      </w:r>
      <w:r w:rsidRPr="0035736A">
        <w:rPr>
          <w:rFonts w:ascii="Arial" w:hAnsi="Arial" w:cs="Arial"/>
          <w:i/>
          <w:iCs/>
          <w:szCs w:val="24"/>
        </w:rPr>
        <w:t xml:space="preserve">Orr </w:t>
      </w:r>
      <w:r w:rsidRPr="0035736A">
        <w:rPr>
          <w:rFonts w:ascii="Arial" w:hAnsi="Arial" w:cs="Arial"/>
          <w:szCs w:val="24"/>
        </w:rPr>
        <w:t>(</w:t>
      </w:r>
      <w:ins w:id="175" w:author="Tommy Boone" w:date="2022-05-31T13:33:00Z">
        <w:r w:rsidR="00C11355">
          <w:rPr>
            <w:rFonts w:ascii="Arial" w:hAnsi="Arial" w:cs="Arial"/>
            <w:szCs w:val="24"/>
          </w:rPr>
          <w:t>12</w:t>
        </w:r>
      </w:ins>
      <w:del w:id="176" w:author="Tommy Boone" w:date="2022-05-31T13:33:00Z">
        <w:r w:rsidRPr="0035736A" w:rsidDel="00C11355">
          <w:rPr>
            <w:rFonts w:ascii="Arial" w:hAnsi="Arial" w:cs="Arial"/>
            <w:szCs w:val="24"/>
          </w:rPr>
          <w:delText>4</w:delText>
        </w:r>
      </w:del>
      <w:r w:rsidRPr="0035736A">
        <w:rPr>
          <w:rFonts w:ascii="Arial" w:hAnsi="Arial" w:cs="Arial"/>
          <w:szCs w:val="24"/>
        </w:rPr>
        <w:t>) an intercollegiate athlete sued for negligence claiming that BYU breached its duty of care to him because the athletic trainers were practicing medicine without a license. BYU denied that its athletic trainers made any diagnoses as contemplated by its state statutory law. The court agreed that Orr had no separate civil claim based upon the unauthorized practice of medicine.</w:t>
      </w:r>
    </w:p>
    <w:p w14:paraId="11E44656" w14:textId="77777777" w:rsidR="006A2F53" w:rsidRPr="0035736A" w:rsidRDefault="006A2F53" w:rsidP="006A2F53">
      <w:pPr>
        <w:pStyle w:val="StyleLeft075"/>
        <w:ind w:left="0"/>
        <w:jc w:val="both"/>
        <w:rPr>
          <w:rFonts w:ascii="Arial" w:hAnsi="Arial" w:cs="Arial"/>
          <w:szCs w:val="24"/>
        </w:rPr>
      </w:pPr>
    </w:p>
    <w:p w14:paraId="09D67004" w14:textId="50EA9F14" w:rsidR="00BB1541" w:rsidRPr="0035736A" w:rsidRDefault="00BB1541" w:rsidP="006A2F53">
      <w:pPr>
        <w:pStyle w:val="StyleLeft075"/>
        <w:ind w:left="0"/>
        <w:jc w:val="both"/>
        <w:rPr>
          <w:rFonts w:ascii="Arial" w:hAnsi="Arial" w:cs="Arial"/>
          <w:szCs w:val="24"/>
        </w:rPr>
      </w:pPr>
      <w:r w:rsidRPr="0035736A">
        <w:rPr>
          <w:rFonts w:ascii="Arial" w:hAnsi="Arial" w:cs="Arial"/>
          <w:szCs w:val="24"/>
        </w:rPr>
        <w:t xml:space="preserve">Civil liability does not depend necessarily on lack of statutory licensing qualifications, but rather upon failure to exercise </w:t>
      </w:r>
      <w:r w:rsidRPr="0035736A">
        <w:rPr>
          <w:rFonts w:ascii="Arial" w:hAnsi="Arial" w:cs="Arial"/>
          <w:szCs w:val="24"/>
          <w:rPrChange w:id="177" w:author="Tommy Boone" w:date="2022-05-31T13:29:00Z">
            <w:rPr>
              <w:rFonts w:ascii="Arial" w:hAnsi="Arial" w:cs="Arial"/>
              <w:color w:val="FF0000"/>
              <w:szCs w:val="24"/>
            </w:rPr>
          </w:rPrChange>
        </w:rPr>
        <w:t>th</w:t>
      </w:r>
      <w:r w:rsidR="00D50AE9" w:rsidRPr="0035736A">
        <w:rPr>
          <w:rFonts w:ascii="Arial" w:hAnsi="Arial" w:cs="Arial"/>
          <w:szCs w:val="24"/>
          <w:rPrChange w:id="178" w:author="Tommy Boone" w:date="2022-05-31T13:29:00Z">
            <w:rPr>
              <w:rFonts w:ascii="Arial" w:hAnsi="Arial" w:cs="Arial"/>
              <w:color w:val="FF0000"/>
              <w:szCs w:val="24"/>
            </w:rPr>
          </w:rPrChange>
        </w:rPr>
        <w:t>e</w:t>
      </w:r>
      <w:r w:rsidRPr="0035736A">
        <w:rPr>
          <w:rFonts w:ascii="Arial" w:hAnsi="Arial" w:cs="Arial"/>
          <w:szCs w:val="24"/>
          <w:rPrChange w:id="179" w:author="Tommy Boone" w:date="2022-05-31T13:29:00Z">
            <w:rPr>
              <w:rFonts w:ascii="Arial" w:hAnsi="Arial" w:cs="Arial"/>
              <w:color w:val="FF0000"/>
              <w:szCs w:val="24"/>
            </w:rPr>
          </w:rPrChange>
        </w:rPr>
        <w:t xml:space="preserve"> </w:t>
      </w:r>
      <w:r w:rsidRPr="0035736A">
        <w:rPr>
          <w:rFonts w:ascii="Arial" w:hAnsi="Arial" w:cs="Arial"/>
          <w:szCs w:val="24"/>
        </w:rPr>
        <w:t xml:space="preserve">degree of care and skill considered proper by correct and accepted standards of the profession involved, or stated otherwise </w:t>
      </w:r>
      <w:r w:rsidR="00D50AE9" w:rsidRPr="0035736A">
        <w:rPr>
          <w:rFonts w:ascii="Arial" w:hAnsi="Arial" w:cs="Arial"/>
          <w:szCs w:val="24"/>
          <w:rPrChange w:id="180" w:author="Tommy Boone" w:date="2022-05-31T13:29:00Z">
            <w:rPr>
              <w:rFonts w:ascii="Arial" w:hAnsi="Arial" w:cs="Arial"/>
              <w:color w:val="FF0000"/>
              <w:szCs w:val="24"/>
            </w:rPr>
          </w:rPrChange>
        </w:rPr>
        <w:t xml:space="preserve">the </w:t>
      </w:r>
      <w:r w:rsidRPr="0035736A">
        <w:rPr>
          <w:rFonts w:ascii="Arial" w:hAnsi="Arial" w:cs="Arial"/>
          <w:szCs w:val="24"/>
        </w:rPr>
        <w:t xml:space="preserve">failure to use that </w:t>
      </w:r>
      <w:r w:rsidRPr="0035736A">
        <w:rPr>
          <w:rFonts w:ascii="Arial" w:hAnsi="Arial" w:cs="Arial"/>
          <w:szCs w:val="24"/>
          <w:rPrChange w:id="181" w:author="Tommy Boone" w:date="2022-05-31T13:29:00Z">
            <w:rPr>
              <w:rFonts w:ascii="Arial" w:hAnsi="Arial" w:cs="Arial"/>
              <w:color w:val="FF0000"/>
              <w:szCs w:val="24"/>
            </w:rPr>
          </w:rPrChange>
        </w:rPr>
        <w:t xml:space="preserve">care by </w:t>
      </w:r>
      <w:r w:rsidRPr="0035736A">
        <w:rPr>
          <w:rFonts w:ascii="Arial" w:hAnsi="Arial" w:cs="Arial"/>
          <w:szCs w:val="24"/>
        </w:rPr>
        <w:t xml:space="preserve">skilled professional [people] doing like work in the vicinity.  </w:t>
      </w:r>
      <w:r w:rsidR="00F66710" w:rsidRPr="0035736A">
        <w:rPr>
          <w:rFonts w:ascii="Arial" w:hAnsi="Arial" w:cs="Arial"/>
          <w:szCs w:val="24"/>
          <w:rPrChange w:id="182" w:author="Tommy Boone" w:date="2022-05-31T13:29:00Z">
            <w:rPr>
              <w:rFonts w:ascii="Arial" w:hAnsi="Arial" w:cs="Arial"/>
              <w:color w:val="FF0000"/>
              <w:szCs w:val="24"/>
            </w:rPr>
          </w:rPrChange>
        </w:rPr>
        <w:t>(</w:t>
      </w:r>
      <w:r w:rsidRPr="0035736A">
        <w:rPr>
          <w:rFonts w:ascii="Arial" w:hAnsi="Arial" w:cs="Arial"/>
          <w:szCs w:val="24"/>
        </w:rPr>
        <w:t>Id. at p.1530</w:t>
      </w:r>
      <w:r w:rsidR="00F66710" w:rsidRPr="0035736A">
        <w:rPr>
          <w:rFonts w:ascii="Arial" w:hAnsi="Arial" w:cs="Arial"/>
          <w:szCs w:val="24"/>
          <w:rPrChange w:id="183" w:author="Tommy Boone" w:date="2022-05-31T13:29:00Z">
            <w:rPr>
              <w:rFonts w:ascii="Arial" w:hAnsi="Arial" w:cs="Arial"/>
              <w:color w:val="FF0000"/>
              <w:szCs w:val="24"/>
            </w:rPr>
          </w:rPrChange>
        </w:rPr>
        <w:t>)</w:t>
      </w:r>
      <w:r w:rsidRPr="0035736A">
        <w:rPr>
          <w:rFonts w:ascii="Arial" w:hAnsi="Arial" w:cs="Arial"/>
          <w:szCs w:val="24"/>
          <w:rPrChange w:id="184" w:author="Tommy Boone" w:date="2022-05-31T13:29:00Z">
            <w:rPr>
              <w:rFonts w:ascii="Arial" w:hAnsi="Arial" w:cs="Arial"/>
              <w:color w:val="FF0000"/>
              <w:szCs w:val="24"/>
            </w:rPr>
          </w:rPrChange>
        </w:rPr>
        <w:t>.</w:t>
      </w:r>
      <w:r w:rsidRPr="0035736A">
        <w:rPr>
          <w:rFonts w:ascii="Arial" w:hAnsi="Arial" w:cs="Arial"/>
          <w:szCs w:val="24"/>
        </w:rPr>
        <w:t xml:space="preserve"> </w:t>
      </w:r>
    </w:p>
    <w:p w14:paraId="02940A92" w14:textId="77777777" w:rsidR="00BB1541" w:rsidRPr="0035736A" w:rsidRDefault="00BB1541" w:rsidP="00BB1541">
      <w:pPr>
        <w:pStyle w:val="StyleLeft075"/>
        <w:ind w:left="0"/>
        <w:jc w:val="both"/>
        <w:rPr>
          <w:rFonts w:ascii="Arial" w:hAnsi="Arial" w:cs="Arial"/>
          <w:szCs w:val="24"/>
        </w:rPr>
      </w:pPr>
    </w:p>
    <w:p w14:paraId="04663099" w14:textId="2047E287"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 xml:space="preserve">The court went on to state that even if a statutory violation occurs, the standard of care must be judged under the circumstances. The court did acknowledge that practicing medicine without a license may be evidence of negligence. </w:t>
      </w:r>
      <w:r w:rsidR="007B4896" w:rsidRPr="0035736A">
        <w:rPr>
          <w:rFonts w:ascii="Arial" w:hAnsi="Arial" w:cs="Arial"/>
          <w:szCs w:val="24"/>
          <w:rPrChange w:id="185" w:author="Tommy Boone" w:date="2022-05-31T13:29:00Z">
            <w:rPr>
              <w:rFonts w:ascii="Arial" w:hAnsi="Arial" w:cs="Arial"/>
              <w:color w:val="FF0000"/>
              <w:szCs w:val="24"/>
            </w:rPr>
          </w:rPrChange>
        </w:rPr>
        <w:t>(</w:t>
      </w:r>
      <w:r w:rsidRPr="0035736A">
        <w:rPr>
          <w:rFonts w:ascii="Arial" w:hAnsi="Arial" w:cs="Arial"/>
          <w:szCs w:val="24"/>
        </w:rPr>
        <w:t>Ibid. citations omitted)</w:t>
      </w:r>
      <w:ins w:id="186" w:author="Tommy Boone" w:date="2022-05-31T13:30:00Z">
        <w:r w:rsidR="0035736A">
          <w:rPr>
            <w:rFonts w:ascii="Arial" w:hAnsi="Arial" w:cs="Arial"/>
            <w:szCs w:val="24"/>
          </w:rPr>
          <w:t>.</w:t>
        </w:r>
      </w:ins>
    </w:p>
    <w:p w14:paraId="5F6321D8" w14:textId="77777777" w:rsidR="00BB1541" w:rsidRPr="0035736A" w:rsidRDefault="00BB1541" w:rsidP="00BB1541">
      <w:pPr>
        <w:pStyle w:val="StyleLeft075"/>
        <w:ind w:left="0"/>
        <w:jc w:val="both"/>
        <w:rPr>
          <w:rFonts w:ascii="Arial" w:hAnsi="Arial" w:cs="Arial"/>
          <w:szCs w:val="24"/>
        </w:rPr>
      </w:pPr>
    </w:p>
    <w:p w14:paraId="79163824" w14:textId="0D25FB11"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It must be remembered that legal duty is the sum total of the circumstances</w:t>
      </w:r>
      <w:r w:rsidR="00D50AE9" w:rsidRPr="0035736A">
        <w:rPr>
          <w:rFonts w:ascii="Arial" w:hAnsi="Arial" w:cs="Arial"/>
          <w:szCs w:val="24"/>
          <w:rPrChange w:id="187" w:author="Tommy Boone" w:date="2022-05-31T13:29:00Z">
            <w:rPr>
              <w:rFonts w:ascii="Arial" w:hAnsi="Arial" w:cs="Arial"/>
              <w:color w:val="FF0000"/>
              <w:szCs w:val="24"/>
            </w:rPr>
          </w:rPrChange>
        </w:rPr>
        <w:t xml:space="preserve">, </w:t>
      </w:r>
      <w:r w:rsidR="00D50AE9" w:rsidRPr="0035736A">
        <w:rPr>
          <w:rFonts w:ascii="Arial" w:hAnsi="Arial" w:cs="Arial"/>
          <w:szCs w:val="24"/>
        </w:rPr>
        <w:t>which</w:t>
      </w:r>
      <w:r w:rsidRPr="0035736A">
        <w:rPr>
          <w:rFonts w:ascii="Arial" w:hAnsi="Arial" w:cs="Arial"/>
          <w:szCs w:val="24"/>
        </w:rPr>
        <w:t xml:space="preserve"> leads a court to entitle a particular person protection from the harm suffered. There is a duty only if the court says there is a duty, and this often reflects a combination of policy and sentiment:</w:t>
      </w:r>
    </w:p>
    <w:p w14:paraId="05754104" w14:textId="77777777" w:rsidR="006A2F53" w:rsidRPr="0035736A" w:rsidRDefault="006A2F53" w:rsidP="006A2F53">
      <w:pPr>
        <w:pStyle w:val="StyleLeft075"/>
        <w:ind w:left="0"/>
        <w:jc w:val="both"/>
        <w:rPr>
          <w:rFonts w:ascii="Arial" w:hAnsi="Arial" w:cs="Arial"/>
          <w:szCs w:val="24"/>
        </w:rPr>
      </w:pPr>
    </w:p>
    <w:p w14:paraId="074E4099" w14:textId="01B12F6E" w:rsidR="00BB1541" w:rsidRPr="0035736A" w:rsidRDefault="00BB1541" w:rsidP="006A2F53">
      <w:pPr>
        <w:pStyle w:val="StyleLeft075"/>
        <w:ind w:left="720" w:right="720"/>
        <w:jc w:val="both"/>
        <w:rPr>
          <w:rFonts w:ascii="Arial" w:hAnsi="Arial" w:cs="Arial"/>
          <w:szCs w:val="24"/>
        </w:rPr>
      </w:pPr>
      <w:r w:rsidRPr="0035736A">
        <w:rPr>
          <w:rFonts w:ascii="Arial" w:hAnsi="Arial" w:cs="Arial"/>
          <w:szCs w:val="24"/>
        </w:rPr>
        <w:t>In the decision whether or not there is a duty, many factors</w:t>
      </w:r>
      <w:r w:rsidR="006A2F53" w:rsidRPr="0035736A">
        <w:rPr>
          <w:rFonts w:ascii="Arial" w:hAnsi="Arial" w:cs="Arial"/>
          <w:szCs w:val="24"/>
        </w:rPr>
        <w:t xml:space="preserve"> </w:t>
      </w:r>
      <w:r w:rsidRPr="0035736A">
        <w:rPr>
          <w:rFonts w:ascii="Arial" w:hAnsi="Arial" w:cs="Arial"/>
          <w:szCs w:val="24"/>
        </w:rPr>
        <w:t>interplay:  The hand of history, our ideas of morals and justice,</w:t>
      </w:r>
      <w:r w:rsidR="006A2F53" w:rsidRPr="0035736A">
        <w:rPr>
          <w:rFonts w:ascii="Arial" w:hAnsi="Arial" w:cs="Arial"/>
          <w:szCs w:val="24"/>
        </w:rPr>
        <w:t xml:space="preserve"> </w:t>
      </w:r>
      <w:r w:rsidRPr="0035736A">
        <w:rPr>
          <w:rFonts w:ascii="Arial" w:hAnsi="Arial" w:cs="Arial"/>
          <w:szCs w:val="24"/>
        </w:rPr>
        <w:t>the convenience of administration of the rule, and our social ideas as to where the loss should fall. In the end the court will</w:t>
      </w:r>
      <w:r w:rsidR="006A2F53" w:rsidRPr="0035736A">
        <w:rPr>
          <w:rFonts w:ascii="Arial" w:hAnsi="Arial" w:cs="Arial"/>
          <w:szCs w:val="24"/>
        </w:rPr>
        <w:t xml:space="preserve"> </w:t>
      </w:r>
      <w:r w:rsidRPr="0035736A">
        <w:rPr>
          <w:rFonts w:ascii="Arial" w:hAnsi="Arial" w:cs="Arial"/>
          <w:szCs w:val="24"/>
        </w:rPr>
        <w:t>decide whether there is a duty on the basis of the mores of the</w:t>
      </w:r>
      <w:r w:rsidR="006A2F53" w:rsidRPr="0035736A">
        <w:rPr>
          <w:rFonts w:ascii="Arial" w:hAnsi="Arial" w:cs="Arial"/>
          <w:szCs w:val="24"/>
        </w:rPr>
        <w:t xml:space="preserve"> </w:t>
      </w:r>
      <w:r w:rsidRPr="0035736A">
        <w:rPr>
          <w:rFonts w:ascii="Arial" w:hAnsi="Arial" w:cs="Arial"/>
          <w:szCs w:val="24"/>
        </w:rPr>
        <w:t>community, always keeping in mind the fact that we endeavor</w:t>
      </w:r>
      <w:r w:rsidR="006A2F53" w:rsidRPr="0035736A">
        <w:rPr>
          <w:rFonts w:ascii="Arial" w:hAnsi="Arial" w:cs="Arial"/>
          <w:szCs w:val="24"/>
        </w:rPr>
        <w:t xml:space="preserve"> </w:t>
      </w:r>
      <w:r w:rsidRPr="0035736A">
        <w:rPr>
          <w:rFonts w:ascii="Arial" w:hAnsi="Arial" w:cs="Arial"/>
          <w:szCs w:val="24"/>
        </w:rPr>
        <w:t>to make a rule in each case that will be practical and in keeping</w:t>
      </w:r>
      <w:r w:rsidR="006A2F53" w:rsidRPr="0035736A">
        <w:rPr>
          <w:rFonts w:ascii="Arial" w:hAnsi="Arial" w:cs="Arial"/>
          <w:szCs w:val="24"/>
        </w:rPr>
        <w:t xml:space="preserve"> </w:t>
      </w:r>
      <w:r w:rsidRPr="0035736A">
        <w:rPr>
          <w:rFonts w:ascii="Arial" w:hAnsi="Arial" w:cs="Arial"/>
          <w:szCs w:val="24"/>
        </w:rPr>
        <w:t xml:space="preserve">with the general understanding of mankind. (Id. citing 9, p.1372).      </w:t>
      </w:r>
    </w:p>
    <w:p w14:paraId="6010D465" w14:textId="77777777" w:rsidR="00BB1541" w:rsidRPr="0035736A" w:rsidRDefault="00BB1541" w:rsidP="00BB1541">
      <w:pPr>
        <w:pStyle w:val="StyleLeft075"/>
        <w:ind w:left="0" w:firstLine="720"/>
        <w:jc w:val="both"/>
        <w:rPr>
          <w:rFonts w:ascii="Arial" w:hAnsi="Arial" w:cs="Arial"/>
          <w:szCs w:val="24"/>
        </w:rPr>
      </w:pPr>
    </w:p>
    <w:p w14:paraId="00B103FB" w14:textId="3357F775" w:rsidR="00BB1541" w:rsidRPr="0035736A" w:rsidRDefault="00BB1541" w:rsidP="00BB1541">
      <w:pPr>
        <w:pStyle w:val="StyleLeft075"/>
        <w:ind w:left="0"/>
        <w:jc w:val="both"/>
        <w:rPr>
          <w:rFonts w:ascii="Arial" w:hAnsi="Arial" w:cs="Arial"/>
          <w:szCs w:val="24"/>
        </w:rPr>
      </w:pPr>
      <w:r w:rsidRPr="0035736A">
        <w:rPr>
          <w:rFonts w:ascii="Arial" w:hAnsi="Arial" w:cs="Arial"/>
          <w:szCs w:val="24"/>
        </w:rPr>
        <w:t>This is no less true for EPC who engages in nutritional counseling. Still, how are these legal mandates applicable to the EPC who engages in nutritional counseling.  The following examples raise some points of application to the issues discussed above.</w:t>
      </w:r>
    </w:p>
    <w:p w14:paraId="50BD1A92" w14:textId="77777777" w:rsidR="006A2F53" w:rsidRPr="0035736A" w:rsidRDefault="006A2F53" w:rsidP="00BB1541">
      <w:pPr>
        <w:pStyle w:val="StyleLeft075"/>
        <w:ind w:left="0"/>
        <w:jc w:val="both"/>
        <w:rPr>
          <w:rFonts w:ascii="Arial" w:hAnsi="Arial" w:cs="Arial"/>
          <w:szCs w:val="24"/>
        </w:rPr>
      </w:pPr>
    </w:p>
    <w:p w14:paraId="21F26D22" w14:textId="40621EDD" w:rsidR="00BB1541" w:rsidRPr="0035736A" w:rsidRDefault="00BB1541" w:rsidP="00BB1541">
      <w:pPr>
        <w:pStyle w:val="BodyA"/>
        <w:ind w:left="360" w:right="360" w:hanging="360"/>
        <w:jc w:val="both"/>
        <w:rPr>
          <w:rFonts w:ascii="Arial" w:hAnsi="Arial" w:cs="Arial"/>
          <w:b/>
          <w:color w:val="auto"/>
          <w:szCs w:val="24"/>
          <w:rPrChange w:id="188" w:author="Tommy Boone" w:date="2022-05-31T13:29:00Z">
            <w:rPr>
              <w:rFonts w:ascii="Arial" w:hAnsi="Arial" w:cs="Arial"/>
              <w:b/>
              <w:szCs w:val="24"/>
            </w:rPr>
          </w:rPrChange>
        </w:rPr>
      </w:pPr>
      <w:r w:rsidRPr="0035736A">
        <w:rPr>
          <w:rFonts w:ascii="Arial" w:hAnsi="Arial" w:cs="Arial"/>
          <w:b/>
          <w:color w:val="auto"/>
          <w:szCs w:val="24"/>
          <w:rPrChange w:id="189" w:author="Tommy Boone" w:date="2022-05-31T13:29:00Z">
            <w:rPr>
              <w:rFonts w:ascii="Arial" w:hAnsi="Arial" w:cs="Arial"/>
              <w:b/>
              <w:szCs w:val="24"/>
            </w:rPr>
          </w:rPrChange>
        </w:rPr>
        <w:t xml:space="preserve">The </w:t>
      </w:r>
      <w:r w:rsidR="00095DA5" w:rsidRPr="0035736A">
        <w:rPr>
          <w:rFonts w:ascii="Arial" w:hAnsi="Arial" w:cs="Arial"/>
          <w:b/>
          <w:color w:val="auto"/>
          <w:szCs w:val="24"/>
          <w:rPrChange w:id="190" w:author="Tommy Boone" w:date="2022-05-31T13:29:00Z">
            <w:rPr>
              <w:rFonts w:ascii="Arial" w:hAnsi="Arial" w:cs="Arial"/>
              <w:b/>
              <w:color w:val="FF0000"/>
              <w:szCs w:val="24"/>
            </w:rPr>
          </w:rPrChange>
        </w:rPr>
        <w:t>A</w:t>
      </w:r>
      <w:r w:rsidRPr="0035736A">
        <w:rPr>
          <w:rFonts w:ascii="Arial" w:hAnsi="Arial" w:cs="Arial"/>
          <w:b/>
          <w:color w:val="auto"/>
          <w:szCs w:val="24"/>
          <w:rPrChange w:id="191" w:author="Tommy Boone" w:date="2022-05-31T13:29:00Z">
            <w:rPr>
              <w:rFonts w:ascii="Arial" w:hAnsi="Arial" w:cs="Arial"/>
              <w:b/>
              <w:szCs w:val="24"/>
            </w:rPr>
          </w:rPrChange>
        </w:rPr>
        <w:t xml:space="preserve">pplication of </w:t>
      </w:r>
      <w:r w:rsidR="00095DA5" w:rsidRPr="0035736A">
        <w:rPr>
          <w:rFonts w:ascii="Arial" w:hAnsi="Arial" w:cs="Arial"/>
          <w:b/>
          <w:color w:val="auto"/>
          <w:szCs w:val="24"/>
          <w:rPrChange w:id="192" w:author="Tommy Boone" w:date="2022-05-31T13:29:00Z">
            <w:rPr>
              <w:rFonts w:ascii="Arial" w:hAnsi="Arial" w:cs="Arial"/>
              <w:b/>
              <w:color w:val="FF0000"/>
              <w:szCs w:val="24"/>
            </w:rPr>
          </w:rPrChange>
        </w:rPr>
        <w:t>L</w:t>
      </w:r>
      <w:r w:rsidRPr="0035736A">
        <w:rPr>
          <w:rFonts w:ascii="Arial" w:hAnsi="Arial" w:cs="Arial"/>
          <w:b/>
          <w:color w:val="auto"/>
          <w:szCs w:val="24"/>
          <w:rPrChange w:id="193" w:author="Tommy Boone" w:date="2022-05-31T13:29:00Z">
            <w:rPr>
              <w:rFonts w:ascii="Arial" w:hAnsi="Arial" w:cs="Arial"/>
              <w:b/>
              <w:szCs w:val="24"/>
            </w:rPr>
          </w:rPrChange>
        </w:rPr>
        <w:t xml:space="preserve">aw and ASEP </w:t>
      </w:r>
      <w:r w:rsidR="00095DA5" w:rsidRPr="0035736A">
        <w:rPr>
          <w:rFonts w:ascii="Arial" w:hAnsi="Arial" w:cs="Arial"/>
          <w:b/>
          <w:color w:val="auto"/>
          <w:szCs w:val="24"/>
          <w:rPrChange w:id="194" w:author="Tommy Boone" w:date="2022-05-31T13:29:00Z">
            <w:rPr>
              <w:rFonts w:ascii="Arial" w:hAnsi="Arial" w:cs="Arial"/>
              <w:b/>
              <w:color w:val="FF0000"/>
              <w:szCs w:val="24"/>
            </w:rPr>
          </w:rPrChange>
        </w:rPr>
        <w:t>R</w:t>
      </w:r>
      <w:r w:rsidRPr="0035736A">
        <w:rPr>
          <w:rFonts w:ascii="Arial" w:hAnsi="Arial" w:cs="Arial"/>
          <w:b/>
          <w:color w:val="auto"/>
          <w:szCs w:val="24"/>
          <w:rPrChange w:id="195" w:author="Tommy Boone" w:date="2022-05-31T13:29:00Z">
            <w:rPr>
              <w:rFonts w:ascii="Arial" w:hAnsi="Arial" w:cs="Arial"/>
              <w:b/>
              <w:szCs w:val="24"/>
            </w:rPr>
          </w:rPrChange>
        </w:rPr>
        <w:t xml:space="preserve">ules to </w:t>
      </w:r>
      <w:r w:rsidR="00095DA5" w:rsidRPr="0035736A">
        <w:rPr>
          <w:rFonts w:ascii="Arial" w:hAnsi="Arial" w:cs="Arial"/>
          <w:b/>
          <w:color w:val="auto"/>
          <w:szCs w:val="24"/>
          <w:rPrChange w:id="196" w:author="Tommy Boone" w:date="2022-05-31T13:29:00Z">
            <w:rPr>
              <w:rFonts w:ascii="Arial" w:hAnsi="Arial" w:cs="Arial"/>
              <w:b/>
              <w:color w:val="FF0000"/>
              <w:szCs w:val="24"/>
            </w:rPr>
          </w:rPrChange>
        </w:rPr>
        <w:t>N</w:t>
      </w:r>
      <w:r w:rsidRPr="0035736A">
        <w:rPr>
          <w:rFonts w:ascii="Arial" w:hAnsi="Arial" w:cs="Arial"/>
          <w:b/>
          <w:color w:val="auto"/>
          <w:szCs w:val="24"/>
          <w:rPrChange w:id="197" w:author="Tommy Boone" w:date="2022-05-31T13:29:00Z">
            <w:rPr>
              <w:rFonts w:ascii="Arial" w:hAnsi="Arial" w:cs="Arial"/>
              <w:b/>
              <w:szCs w:val="24"/>
            </w:rPr>
          </w:rPrChange>
        </w:rPr>
        <w:t xml:space="preserve">utritional </w:t>
      </w:r>
      <w:r w:rsidR="00095DA5" w:rsidRPr="0035736A">
        <w:rPr>
          <w:rFonts w:ascii="Arial" w:hAnsi="Arial" w:cs="Arial"/>
          <w:b/>
          <w:color w:val="auto"/>
          <w:szCs w:val="24"/>
          <w:rPrChange w:id="198" w:author="Tommy Boone" w:date="2022-05-31T13:29:00Z">
            <w:rPr>
              <w:rFonts w:ascii="Arial" w:hAnsi="Arial" w:cs="Arial"/>
              <w:b/>
              <w:color w:val="FF0000"/>
              <w:szCs w:val="24"/>
            </w:rPr>
          </w:rPrChange>
        </w:rPr>
        <w:t>C</w:t>
      </w:r>
      <w:r w:rsidRPr="0035736A">
        <w:rPr>
          <w:rFonts w:ascii="Arial" w:hAnsi="Arial" w:cs="Arial"/>
          <w:b/>
          <w:color w:val="auto"/>
          <w:szCs w:val="24"/>
          <w:rPrChange w:id="199" w:author="Tommy Boone" w:date="2022-05-31T13:29:00Z">
            <w:rPr>
              <w:rFonts w:ascii="Arial" w:hAnsi="Arial" w:cs="Arial"/>
              <w:b/>
              <w:szCs w:val="24"/>
            </w:rPr>
          </w:rPrChange>
        </w:rPr>
        <w:t>ounseling.</w:t>
      </w:r>
    </w:p>
    <w:p w14:paraId="6C5166A0" w14:textId="77777777" w:rsidR="00BB1541" w:rsidRPr="0035736A" w:rsidRDefault="00BB1541" w:rsidP="00BB1541">
      <w:pPr>
        <w:pStyle w:val="BodyA"/>
        <w:jc w:val="both"/>
        <w:rPr>
          <w:rFonts w:ascii="Arial" w:hAnsi="Arial" w:cs="Arial"/>
          <w:b/>
          <w:color w:val="auto"/>
          <w:szCs w:val="24"/>
          <w:rPrChange w:id="200" w:author="Tommy Boone" w:date="2022-05-31T13:29:00Z">
            <w:rPr>
              <w:rFonts w:ascii="Arial" w:hAnsi="Arial" w:cs="Arial"/>
              <w:b/>
              <w:szCs w:val="24"/>
            </w:rPr>
          </w:rPrChange>
        </w:rPr>
      </w:pPr>
    </w:p>
    <w:p w14:paraId="09DAF317" w14:textId="62E208AF" w:rsidR="00BB1541" w:rsidRPr="0035736A" w:rsidRDefault="00BB1541" w:rsidP="00BB1541">
      <w:pPr>
        <w:pStyle w:val="BodyA"/>
        <w:jc w:val="both"/>
        <w:rPr>
          <w:rFonts w:ascii="Arial" w:hAnsi="Arial" w:cs="Arial"/>
          <w:bCs/>
          <w:color w:val="auto"/>
          <w:szCs w:val="24"/>
          <w:rPrChange w:id="201" w:author="Tommy Boone" w:date="2022-05-31T13:29:00Z">
            <w:rPr>
              <w:rFonts w:ascii="Arial" w:hAnsi="Arial" w:cs="Arial"/>
              <w:bCs/>
              <w:szCs w:val="24"/>
            </w:rPr>
          </w:rPrChange>
        </w:rPr>
      </w:pPr>
      <w:r w:rsidRPr="0035736A">
        <w:rPr>
          <w:rFonts w:ascii="Arial" w:hAnsi="Arial" w:cs="Arial"/>
          <w:bCs/>
          <w:color w:val="auto"/>
          <w:szCs w:val="24"/>
          <w:rPrChange w:id="202" w:author="Tommy Boone" w:date="2022-05-31T13:29:00Z">
            <w:rPr>
              <w:rFonts w:ascii="Arial" w:hAnsi="Arial" w:cs="Arial"/>
              <w:bCs/>
              <w:szCs w:val="24"/>
            </w:rPr>
          </w:rPrChange>
        </w:rPr>
        <w:t>Fitness professionals must look up their state laws before proceeding in giving general, non-medical nutritional advice to clients. For instance, declaring one’s professional title using words indicating a practice in dietetics may be unlawful. State laws vary: In the state of Ohio, using titles such as “Nutritional counselor” or “Nutritionist” is illegal if you are not a registered dietitian or medical doctor (1</w:t>
      </w:r>
      <w:ins w:id="203" w:author="Tommy Boone" w:date="2022-05-31T13:34:00Z">
        <w:r w:rsidR="00C11355">
          <w:rPr>
            <w:rFonts w:ascii="Arial" w:hAnsi="Arial" w:cs="Arial"/>
            <w:bCs/>
            <w:color w:val="auto"/>
            <w:szCs w:val="24"/>
          </w:rPr>
          <w:t>1</w:t>
        </w:r>
      </w:ins>
      <w:del w:id="204" w:author="Tommy Boone" w:date="2022-05-31T13:34:00Z">
        <w:r w:rsidRPr="0035736A" w:rsidDel="00C11355">
          <w:rPr>
            <w:rFonts w:ascii="Arial" w:hAnsi="Arial" w:cs="Arial"/>
            <w:bCs/>
            <w:color w:val="auto"/>
            <w:szCs w:val="24"/>
            <w:rPrChange w:id="205" w:author="Tommy Boone" w:date="2022-05-31T13:29:00Z">
              <w:rPr>
                <w:rFonts w:ascii="Arial" w:hAnsi="Arial" w:cs="Arial"/>
                <w:bCs/>
                <w:szCs w:val="24"/>
              </w:rPr>
            </w:rPrChange>
          </w:rPr>
          <w:delText>0</w:delText>
        </w:r>
      </w:del>
      <w:r w:rsidRPr="0035736A">
        <w:rPr>
          <w:rFonts w:ascii="Arial" w:hAnsi="Arial" w:cs="Arial"/>
          <w:bCs/>
          <w:color w:val="auto"/>
          <w:szCs w:val="24"/>
          <w:rPrChange w:id="206" w:author="Tommy Boone" w:date="2022-05-31T13:29:00Z">
            <w:rPr>
              <w:rFonts w:ascii="Arial" w:hAnsi="Arial" w:cs="Arial"/>
              <w:bCs/>
              <w:szCs w:val="24"/>
            </w:rPr>
          </w:rPrChange>
        </w:rPr>
        <w:t>). In addition, giving nutritional assessments to provide nutritional needs is only legal for a licensed dietitian. However, the State Medical Board of Ohio provides a guideline for fitness facilities and personal trainers on providing general, non-medical nutritional advice as followed (1</w:t>
      </w:r>
      <w:ins w:id="207" w:author="Tommy Boone" w:date="2022-05-31T13:34:00Z">
        <w:r w:rsidR="00C11355">
          <w:rPr>
            <w:rFonts w:ascii="Arial" w:hAnsi="Arial" w:cs="Arial"/>
            <w:bCs/>
            <w:color w:val="auto"/>
            <w:szCs w:val="24"/>
          </w:rPr>
          <w:t>6</w:t>
        </w:r>
      </w:ins>
      <w:del w:id="208" w:author="Tommy Boone" w:date="2022-05-31T13:34:00Z">
        <w:r w:rsidRPr="0035736A" w:rsidDel="00C11355">
          <w:rPr>
            <w:rFonts w:ascii="Arial" w:hAnsi="Arial" w:cs="Arial"/>
            <w:bCs/>
            <w:color w:val="auto"/>
            <w:szCs w:val="24"/>
            <w:rPrChange w:id="209" w:author="Tommy Boone" w:date="2022-05-31T13:29:00Z">
              <w:rPr>
                <w:rFonts w:ascii="Arial" w:hAnsi="Arial" w:cs="Arial"/>
                <w:bCs/>
                <w:szCs w:val="24"/>
              </w:rPr>
            </w:rPrChange>
          </w:rPr>
          <w:delText>1</w:delText>
        </w:r>
      </w:del>
      <w:r w:rsidRPr="0035736A">
        <w:rPr>
          <w:rFonts w:ascii="Arial" w:hAnsi="Arial" w:cs="Arial"/>
          <w:bCs/>
          <w:color w:val="auto"/>
          <w:szCs w:val="24"/>
          <w:rPrChange w:id="210" w:author="Tommy Boone" w:date="2022-05-31T13:29:00Z">
            <w:rPr>
              <w:rFonts w:ascii="Arial" w:hAnsi="Arial" w:cs="Arial"/>
              <w:bCs/>
              <w:szCs w:val="24"/>
            </w:rPr>
          </w:rPrChange>
        </w:rPr>
        <w:t xml:space="preserve">): </w:t>
      </w:r>
    </w:p>
    <w:p w14:paraId="4348A1E2" w14:textId="77777777" w:rsidR="006A2F53" w:rsidRPr="0035736A" w:rsidRDefault="006A2F53" w:rsidP="00BB1541">
      <w:pPr>
        <w:pStyle w:val="BodyA"/>
        <w:jc w:val="both"/>
        <w:rPr>
          <w:rFonts w:ascii="Arial" w:hAnsi="Arial" w:cs="Arial"/>
          <w:bCs/>
          <w:color w:val="auto"/>
          <w:szCs w:val="24"/>
          <w:rPrChange w:id="211" w:author="Tommy Boone" w:date="2022-05-31T13:29:00Z">
            <w:rPr>
              <w:rFonts w:ascii="Arial" w:hAnsi="Arial" w:cs="Arial"/>
              <w:bCs/>
              <w:szCs w:val="24"/>
            </w:rPr>
          </w:rPrChange>
        </w:rPr>
      </w:pPr>
    </w:p>
    <w:p w14:paraId="2FAC64E4" w14:textId="77777777" w:rsidR="00BB1541" w:rsidRPr="0035736A" w:rsidRDefault="00BB1541" w:rsidP="00BB1541">
      <w:pPr>
        <w:pStyle w:val="BodyA"/>
        <w:numPr>
          <w:ilvl w:val="0"/>
          <w:numId w:val="34"/>
        </w:numPr>
        <w:jc w:val="both"/>
        <w:rPr>
          <w:rFonts w:ascii="Arial" w:hAnsi="Arial" w:cs="Arial"/>
          <w:bCs/>
          <w:color w:val="auto"/>
          <w:szCs w:val="24"/>
          <w:rPrChange w:id="212" w:author="Tommy Boone" w:date="2022-05-31T13:29:00Z">
            <w:rPr>
              <w:rFonts w:ascii="Arial" w:hAnsi="Arial" w:cs="Arial"/>
              <w:bCs/>
              <w:szCs w:val="24"/>
            </w:rPr>
          </w:rPrChange>
        </w:rPr>
      </w:pPr>
      <w:r w:rsidRPr="0035736A">
        <w:rPr>
          <w:rFonts w:ascii="Arial" w:hAnsi="Arial" w:cs="Arial"/>
          <w:bCs/>
          <w:color w:val="auto"/>
          <w:szCs w:val="24"/>
          <w:rPrChange w:id="213" w:author="Tommy Boone" w:date="2022-05-31T13:29:00Z">
            <w:rPr>
              <w:rFonts w:ascii="Arial" w:hAnsi="Arial" w:cs="Arial"/>
              <w:bCs/>
              <w:szCs w:val="24"/>
            </w:rPr>
          </w:rPrChange>
        </w:rPr>
        <w:t xml:space="preserve">Principles of good nutrition and food preparation; </w:t>
      </w:r>
    </w:p>
    <w:p w14:paraId="03A746C3" w14:textId="77777777" w:rsidR="00BB1541" w:rsidRPr="0035736A" w:rsidRDefault="00BB1541" w:rsidP="00BB1541">
      <w:pPr>
        <w:pStyle w:val="BodyA"/>
        <w:numPr>
          <w:ilvl w:val="0"/>
          <w:numId w:val="34"/>
        </w:numPr>
        <w:jc w:val="both"/>
        <w:rPr>
          <w:rFonts w:ascii="Arial" w:hAnsi="Arial" w:cs="Arial"/>
          <w:bCs/>
          <w:color w:val="auto"/>
          <w:szCs w:val="24"/>
          <w:rPrChange w:id="214" w:author="Tommy Boone" w:date="2022-05-31T13:29:00Z">
            <w:rPr>
              <w:rFonts w:ascii="Arial" w:hAnsi="Arial" w:cs="Arial"/>
              <w:bCs/>
              <w:szCs w:val="24"/>
            </w:rPr>
          </w:rPrChange>
        </w:rPr>
      </w:pPr>
      <w:r w:rsidRPr="0035736A">
        <w:rPr>
          <w:rFonts w:ascii="Arial" w:hAnsi="Arial" w:cs="Arial"/>
          <w:bCs/>
          <w:color w:val="auto"/>
          <w:szCs w:val="24"/>
          <w:rPrChange w:id="215" w:author="Tommy Boone" w:date="2022-05-31T13:29:00Z">
            <w:rPr>
              <w:rFonts w:ascii="Arial" w:hAnsi="Arial" w:cs="Arial"/>
              <w:bCs/>
              <w:szCs w:val="24"/>
            </w:rPr>
          </w:rPrChange>
        </w:rPr>
        <w:t>Food to be included in the normal daily diet;</w:t>
      </w:r>
    </w:p>
    <w:p w14:paraId="435268B4" w14:textId="77777777" w:rsidR="00BB1541" w:rsidRPr="0035736A" w:rsidRDefault="00BB1541" w:rsidP="00BB1541">
      <w:pPr>
        <w:pStyle w:val="BodyA"/>
        <w:numPr>
          <w:ilvl w:val="0"/>
          <w:numId w:val="34"/>
        </w:numPr>
        <w:jc w:val="both"/>
        <w:rPr>
          <w:rFonts w:ascii="Arial" w:hAnsi="Arial" w:cs="Arial"/>
          <w:bCs/>
          <w:color w:val="auto"/>
          <w:szCs w:val="24"/>
          <w:rPrChange w:id="216" w:author="Tommy Boone" w:date="2022-05-31T13:29:00Z">
            <w:rPr>
              <w:rFonts w:ascii="Arial" w:hAnsi="Arial" w:cs="Arial"/>
              <w:bCs/>
              <w:szCs w:val="24"/>
            </w:rPr>
          </w:rPrChange>
        </w:rPr>
      </w:pPr>
      <w:r w:rsidRPr="0035736A">
        <w:rPr>
          <w:rFonts w:ascii="Arial" w:hAnsi="Arial" w:cs="Arial"/>
          <w:bCs/>
          <w:color w:val="auto"/>
          <w:szCs w:val="24"/>
          <w:rPrChange w:id="217" w:author="Tommy Boone" w:date="2022-05-31T13:29:00Z">
            <w:rPr>
              <w:rFonts w:ascii="Arial" w:hAnsi="Arial" w:cs="Arial"/>
              <w:bCs/>
              <w:szCs w:val="24"/>
            </w:rPr>
          </w:rPrChange>
        </w:rPr>
        <w:t xml:space="preserve">The essential nutrients needed by the body; </w:t>
      </w:r>
    </w:p>
    <w:p w14:paraId="4B878E44" w14:textId="77777777" w:rsidR="00BB1541" w:rsidRPr="0035736A" w:rsidRDefault="00BB1541" w:rsidP="00BB1541">
      <w:pPr>
        <w:pStyle w:val="BodyA"/>
        <w:numPr>
          <w:ilvl w:val="0"/>
          <w:numId w:val="34"/>
        </w:numPr>
        <w:jc w:val="both"/>
        <w:rPr>
          <w:rFonts w:ascii="Arial" w:hAnsi="Arial" w:cs="Arial"/>
          <w:bCs/>
          <w:color w:val="auto"/>
          <w:szCs w:val="24"/>
          <w:rPrChange w:id="218" w:author="Tommy Boone" w:date="2022-05-31T13:29:00Z">
            <w:rPr>
              <w:rFonts w:ascii="Arial" w:hAnsi="Arial" w:cs="Arial"/>
              <w:bCs/>
              <w:szCs w:val="24"/>
            </w:rPr>
          </w:rPrChange>
        </w:rPr>
      </w:pPr>
      <w:r w:rsidRPr="0035736A">
        <w:rPr>
          <w:rFonts w:ascii="Arial" w:hAnsi="Arial" w:cs="Arial"/>
          <w:bCs/>
          <w:color w:val="auto"/>
          <w:szCs w:val="24"/>
          <w:rPrChange w:id="219" w:author="Tommy Boone" w:date="2022-05-31T13:29:00Z">
            <w:rPr>
              <w:rFonts w:ascii="Arial" w:hAnsi="Arial" w:cs="Arial"/>
              <w:bCs/>
              <w:szCs w:val="24"/>
            </w:rPr>
          </w:rPrChange>
        </w:rPr>
        <w:t xml:space="preserve">Recommended amounts of the essential nutrients; </w:t>
      </w:r>
    </w:p>
    <w:p w14:paraId="2A69AE7B" w14:textId="77777777" w:rsidR="00BB1541" w:rsidRPr="0035736A" w:rsidRDefault="00BB1541" w:rsidP="00BB1541">
      <w:pPr>
        <w:pStyle w:val="BodyA"/>
        <w:numPr>
          <w:ilvl w:val="0"/>
          <w:numId w:val="34"/>
        </w:numPr>
        <w:jc w:val="both"/>
        <w:rPr>
          <w:rFonts w:ascii="Arial" w:hAnsi="Arial" w:cs="Arial"/>
          <w:bCs/>
          <w:color w:val="auto"/>
          <w:szCs w:val="24"/>
          <w:rPrChange w:id="220" w:author="Tommy Boone" w:date="2022-05-31T13:29:00Z">
            <w:rPr>
              <w:rFonts w:ascii="Arial" w:hAnsi="Arial" w:cs="Arial"/>
              <w:bCs/>
              <w:szCs w:val="24"/>
            </w:rPr>
          </w:rPrChange>
        </w:rPr>
      </w:pPr>
      <w:r w:rsidRPr="0035736A">
        <w:rPr>
          <w:rFonts w:ascii="Arial" w:hAnsi="Arial" w:cs="Arial"/>
          <w:bCs/>
          <w:color w:val="auto"/>
          <w:szCs w:val="24"/>
          <w:rPrChange w:id="221" w:author="Tommy Boone" w:date="2022-05-31T13:29:00Z">
            <w:rPr>
              <w:rFonts w:ascii="Arial" w:hAnsi="Arial" w:cs="Arial"/>
              <w:bCs/>
              <w:szCs w:val="24"/>
            </w:rPr>
          </w:rPrChange>
        </w:rPr>
        <w:t xml:space="preserve">The action of nutrients on the body; </w:t>
      </w:r>
    </w:p>
    <w:p w14:paraId="33576E1D" w14:textId="77777777" w:rsidR="00BB1541" w:rsidRPr="0035736A" w:rsidRDefault="00BB1541" w:rsidP="00BB1541">
      <w:pPr>
        <w:pStyle w:val="BodyA"/>
        <w:numPr>
          <w:ilvl w:val="0"/>
          <w:numId w:val="34"/>
        </w:numPr>
        <w:jc w:val="both"/>
        <w:rPr>
          <w:rFonts w:ascii="Arial" w:hAnsi="Arial" w:cs="Arial"/>
          <w:bCs/>
          <w:color w:val="auto"/>
          <w:szCs w:val="24"/>
          <w:rPrChange w:id="222" w:author="Tommy Boone" w:date="2022-05-31T13:29:00Z">
            <w:rPr>
              <w:rFonts w:ascii="Arial" w:hAnsi="Arial" w:cs="Arial"/>
              <w:bCs/>
              <w:szCs w:val="24"/>
            </w:rPr>
          </w:rPrChange>
        </w:rPr>
      </w:pPr>
      <w:r w:rsidRPr="0035736A">
        <w:rPr>
          <w:rFonts w:ascii="Arial" w:hAnsi="Arial" w:cs="Arial"/>
          <w:bCs/>
          <w:color w:val="auto"/>
          <w:szCs w:val="24"/>
          <w:rPrChange w:id="223" w:author="Tommy Boone" w:date="2022-05-31T13:29:00Z">
            <w:rPr>
              <w:rFonts w:ascii="Arial" w:hAnsi="Arial" w:cs="Arial"/>
              <w:bCs/>
              <w:szCs w:val="24"/>
            </w:rPr>
          </w:rPrChange>
        </w:rPr>
        <w:t>The effects of deficiencies or excesses of nutrients; or</w:t>
      </w:r>
    </w:p>
    <w:p w14:paraId="3C2828AD" w14:textId="77777777" w:rsidR="00BB1541" w:rsidRPr="0035736A" w:rsidRDefault="00BB1541" w:rsidP="00BB1541">
      <w:pPr>
        <w:pStyle w:val="BodyA"/>
        <w:numPr>
          <w:ilvl w:val="0"/>
          <w:numId w:val="34"/>
        </w:numPr>
        <w:jc w:val="both"/>
        <w:rPr>
          <w:rFonts w:ascii="Arial" w:hAnsi="Arial" w:cs="Arial"/>
          <w:bCs/>
          <w:color w:val="auto"/>
          <w:szCs w:val="24"/>
          <w:rPrChange w:id="224" w:author="Tommy Boone" w:date="2022-05-31T13:29:00Z">
            <w:rPr>
              <w:rFonts w:ascii="Arial" w:hAnsi="Arial" w:cs="Arial"/>
              <w:bCs/>
              <w:szCs w:val="24"/>
            </w:rPr>
          </w:rPrChange>
        </w:rPr>
      </w:pPr>
      <w:r w:rsidRPr="0035736A">
        <w:rPr>
          <w:rFonts w:ascii="Arial" w:hAnsi="Arial" w:cs="Arial"/>
          <w:bCs/>
          <w:color w:val="auto"/>
          <w:szCs w:val="24"/>
          <w:rPrChange w:id="225" w:author="Tommy Boone" w:date="2022-05-31T13:29:00Z">
            <w:rPr>
              <w:rFonts w:ascii="Arial" w:hAnsi="Arial" w:cs="Arial"/>
              <w:bCs/>
              <w:szCs w:val="24"/>
            </w:rPr>
          </w:rPrChange>
        </w:rPr>
        <w:t xml:space="preserve">Food and supplements that are good sources of essential nutrients. </w:t>
      </w:r>
    </w:p>
    <w:p w14:paraId="6BAD3C07" w14:textId="77777777" w:rsidR="00BB1541" w:rsidRPr="0035736A" w:rsidRDefault="00BB1541" w:rsidP="00BB1541">
      <w:pPr>
        <w:pStyle w:val="StyleLeft075"/>
        <w:tabs>
          <w:tab w:val="left" w:pos="720"/>
          <w:tab w:val="left" w:pos="6300"/>
        </w:tabs>
        <w:ind w:left="0"/>
        <w:jc w:val="both"/>
        <w:rPr>
          <w:rFonts w:ascii="Arial" w:hAnsi="Arial" w:cs="Arial"/>
          <w:bCs/>
          <w:szCs w:val="24"/>
          <w:rPrChange w:id="226" w:author="Tommy Boone" w:date="2022-05-31T13:29:00Z">
            <w:rPr>
              <w:rFonts w:ascii="Arial" w:hAnsi="Arial" w:cs="Arial"/>
              <w:bCs/>
              <w:color w:val="000000"/>
              <w:szCs w:val="24"/>
            </w:rPr>
          </w:rPrChange>
        </w:rPr>
      </w:pPr>
    </w:p>
    <w:p w14:paraId="6FE4C7CF" w14:textId="2603CEE9" w:rsidR="00BB1541" w:rsidRPr="0035736A" w:rsidRDefault="00BB1541" w:rsidP="00BB1541">
      <w:pPr>
        <w:pStyle w:val="StyleLeft075"/>
        <w:tabs>
          <w:tab w:val="left" w:pos="720"/>
          <w:tab w:val="left" w:pos="6300"/>
        </w:tabs>
        <w:ind w:left="0"/>
        <w:jc w:val="both"/>
        <w:rPr>
          <w:rFonts w:ascii="Arial" w:hAnsi="Arial" w:cs="Arial"/>
          <w:bCs/>
          <w:szCs w:val="24"/>
          <w:rPrChange w:id="227" w:author="Tommy Boone" w:date="2022-05-31T13:29:00Z">
            <w:rPr>
              <w:rFonts w:ascii="Arial" w:hAnsi="Arial" w:cs="Arial"/>
              <w:bCs/>
              <w:color w:val="000000"/>
              <w:szCs w:val="24"/>
            </w:rPr>
          </w:rPrChange>
        </w:rPr>
      </w:pPr>
      <w:r w:rsidRPr="0035736A">
        <w:rPr>
          <w:rFonts w:ascii="Arial" w:hAnsi="Arial" w:cs="Arial"/>
          <w:bCs/>
          <w:szCs w:val="24"/>
          <w:rPrChange w:id="228" w:author="Tommy Boone" w:date="2022-05-31T13:29:00Z">
            <w:rPr>
              <w:rFonts w:ascii="Arial" w:hAnsi="Arial" w:cs="Arial"/>
              <w:bCs/>
              <w:color w:val="000000"/>
              <w:szCs w:val="24"/>
            </w:rPr>
          </w:rPrChange>
        </w:rPr>
        <w:t>Exercise Physiologists are provided with a Standards of Practice by ASEP in order to provide clients with safe and effective practices (</w:t>
      </w:r>
      <w:ins w:id="229" w:author="Tommy Boone" w:date="2022-05-31T13:34:00Z">
        <w:r w:rsidR="00C11355">
          <w:rPr>
            <w:rFonts w:ascii="Arial" w:hAnsi="Arial" w:cs="Arial"/>
            <w:bCs/>
            <w:szCs w:val="24"/>
          </w:rPr>
          <w:t>1</w:t>
        </w:r>
      </w:ins>
      <w:del w:id="230" w:author="Tommy Boone" w:date="2022-05-31T13:34:00Z">
        <w:r w:rsidRPr="0035736A" w:rsidDel="00C11355">
          <w:rPr>
            <w:rFonts w:ascii="Arial" w:hAnsi="Arial" w:cs="Arial"/>
            <w:bCs/>
            <w:szCs w:val="24"/>
            <w:rPrChange w:id="231" w:author="Tommy Boone" w:date="2022-05-31T13:29:00Z">
              <w:rPr>
                <w:rFonts w:ascii="Arial" w:hAnsi="Arial" w:cs="Arial"/>
                <w:bCs/>
                <w:color w:val="000000"/>
                <w:szCs w:val="24"/>
              </w:rPr>
            </w:rPrChange>
          </w:rPr>
          <w:delText>8</w:delText>
        </w:r>
      </w:del>
      <w:r w:rsidRPr="0035736A">
        <w:rPr>
          <w:rFonts w:ascii="Arial" w:hAnsi="Arial" w:cs="Arial"/>
          <w:bCs/>
          <w:szCs w:val="24"/>
          <w:rPrChange w:id="232" w:author="Tommy Boone" w:date="2022-05-31T13:29:00Z">
            <w:rPr>
              <w:rFonts w:ascii="Arial" w:hAnsi="Arial" w:cs="Arial"/>
              <w:bCs/>
              <w:color w:val="000000"/>
              <w:szCs w:val="24"/>
            </w:rPr>
          </w:rPrChange>
        </w:rPr>
        <w:t xml:space="preserve">).  Knowing state laws in which the EPC is practicing is imperative. In addition to EPC, the field of allied health includes personal trainers, health coaches, and other fitness professionals. The American College of Sports Medicine’s 2021 annual report shows that they have 28,174 active fitness professional </w:t>
      </w:r>
      <w:proofErr w:type="spellStart"/>
      <w:r w:rsidRPr="0035736A">
        <w:rPr>
          <w:rFonts w:ascii="Arial" w:hAnsi="Arial" w:cs="Arial"/>
          <w:bCs/>
          <w:szCs w:val="24"/>
          <w:rPrChange w:id="233" w:author="Tommy Boone" w:date="2022-05-31T13:29:00Z">
            <w:rPr>
              <w:rFonts w:ascii="Arial" w:hAnsi="Arial" w:cs="Arial"/>
              <w:bCs/>
              <w:color w:val="000000"/>
              <w:szCs w:val="24"/>
            </w:rPr>
          </w:rPrChange>
        </w:rPr>
        <w:t>certificants</w:t>
      </w:r>
      <w:proofErr w:type="spellEnd"/>
      <w:r w:rsidRPr="0035736A">
        <w:rPr>
          <w:rFonts w:ascii="Arial" w:hAnsi="Arial" w:cs="Arial"/>
          <w:bCs/>
          <w:szCs w:val="24"/>
          <w:rPrChange w:id="234" w:author="Tommy Boone" w:date="2022-05-31T13:29:00Z">
            <w:rPr>
              <w:rFonts w:ascii="Arial" w:hAnsi="Arial" w:cs="Arial"/>
              <w:bCs/>
              <w:color w:val="000000"/>
              <w:szCs w:val="24"/>
            </w:rPr>
          </w:rPrChange>
        </w:rPr>
        <w:t xml:space="preserve"> (1</w:t>
      </w:r>
      <w:ins w:id="235" w:author="Tommy Boone" w:date="2022-05-31T13:34:00Z">
        <w:r w:rsidR="00C11355">
          <w:rPr>
            <w:rFonts w:ascii="Arial" w:hAnsi="Arial" w:cs="Arial"/>
            <w:bCs/>
            <w:szCs w:val="24"/>
          </w:rPr>
          <w:t>5</w:t>
        </w:r>
      </w:ins>
      <w:del w:id="236" w:author="Tommy Boone" w:date="2022-05-31T13:34:00Z">
        <w:r w:rsidRPr="0035736A" w:rsidDel="00C11355">
          <w:rPr>
            <w:rFonts w:ascii="Arial" w:hAnsi="Arial" w:cs="Arial"/>
            <w:bCs/>
            <w:szCs w:val="24"/>
            <w:rPrChange w:id="237" w:author="Tommy Boone" w:date="2022-05-31T13:29:00Z">
              <w:rPr>
                <w:rFonts w:ascii="Arial" w:hAnsi="Arial" w:cs="Arial"/>
                <w:bCs/>
                <w:color w:val="000000"/>
                <w:szCs w:val="24"/>
              </w:rPr>
            </w:rPrChange>
          </w:rPr>
          <w:delText>2</w:delText>
        </w:r>
      </w:del>
      <w:r w:rsidRPr="0035736A">
        <w:rPr>
          <w:rFonts w:ascii="Arial" w:hAnsi="Arial" w:cs="Arial"/>
          <w:bCs/>
          <w:szCs w:val="24"/>
          <w:rPrChange w:id="238" w:author="Tommy Boone" w:date="2022-05-31T13:29:00Z">
            <w:rPr>
              <w:rFonts w:ascii="Arial" w:hAnsi="Arial" w:cs="Arial"/>
              <w:bCs/>
              <w:color w:val="000000"/>
              <w:szCs w:val="24"/>
            </w:rPr>
          </w:rPrChange>
        </w:rPr>
        <w:t>). It is important for these workers to understand the legal scope of their practice.</w:t>
      </w:r>
    </w:p>
    <w:p w14:paraId="36D2465D" w14:textId="77777777" w:rsidR="00BB1541" w:rsidRPr="0035736A" w:rsidRDefault="00BB1541" w:rsidP="00BB1541">
      <w:pPr>
        <w:pStyle w:val="StyleLeft075"/>
        <w:tabs>
          <w:tab w:val="left" w:pos="720"/>
          <w:tab w:val="left" w:pos="6300"/>
        </w:tabs>
        <w:ind w:left="0"/>
        <w:jc w:val="both"/>
        <w:rPr>
          <w:rFonts w:ascii="Arial" w:hAnsi="Arial" w:cs="Arial"/>
          <w:bCs/>
          <w:szCs w:val="24"/>
          <w:rPrChange w:id="239" w:author="Tommy Boone" w:date="2022-05-31T13:29:00Z">
            <w:rPr>
              <w:rFonts w:ascii="Arial" w:hAnsi="Arial" w:cs="Arial"/>
              <w:bCs/>
              <w:color w:val="000000"/>
              <w:szCs w:val="24"/>
            </w:rPr>
          </w:rPrChange>
        </w:rPr>
      </w:pPr>
    </w:p>
    <w:p w14:paraId="3BE2227F" w14:textId="416646A7" w:rsidR="00BB1541" w:rsidRPr="0035736A" w:rsidRDefault="00BB1541" w:rsidP="00BB1541">
      <w:pPr>
        <w:pStyle w:val="StyleLeft075"/>
        <w:tabs>
          <w:tab w:val="left" w:pos="720"/>
          <w:tab w:val="left" w:pos="6300"/>
        </w:tabs>
        <w:ind w:left="0"/>
        <w:jc w:val="both"/>
        <w:rPr>
          <w:rFonts w:ascii="Arial" w:hAnsi="Arial" w:cs="Arial"/>
          <w:bCs/>
          <w:szCs w:val="24"/>
          <w:rPrChange w:id="240" w:author="Tommy Boone" w:date="2022-05-31T13:29:00Z">
            <w:rPr>
              <w:rFonts w:ascii="Arial" w:hAnsi="Arial" w:cs="Arial"/>
              <w:bCs/>
              <w:color w:val="000000"/>
              <w:szCs w:val="24"/>
            </w:rPr>
          </w:rPrChange>
        </w:rPr>
      </w:pPr>
      <w:r w:rsidRPr="0035736A">
        <w:rPr>
          <w:rFonts w:ascii="Arial" w:hAnsi="Arial" w:cs="Arial"/>
          <w:bCs/>
          <w:szCs w:val="24"/>
          <w:rPrChange w:id="241" w:author="Tommy Boone" w:date="2022-05-31T13:29:00Z">
            <w:rPr>
              <w:rFonts w:ascii="Arial" w:hAnsi="Arial" w:cs="Arial"/>
              <w:bCs/>
              <w:color w:val="000000"/>
              <w:szCs w:val="24"/>
            </w:rPr>
          </w:rPrChange>
        </w:rPr>
        <w:t>Personal trainers and other exercise practitioners prescribe physical activity (</w:t>
      </w:r>
      <w:r w:rsidR="007B4896" w:rsidRPr="0035736A">
        <w:rPr>
          <w:rFonts w:ascii="Arial" w:hAnsi="Arial" w:cs="Arial"/>
          <w:bCs/>
          <w:szCs w:val="24"/>
          <w:rPrChange w:id="242" w:author="Tommy Boone" w:date="2022-05-31T13:29:00Z">
            <w:rPr>
              <w:rFonts w:ascii="Arial" w:hAnsi="Arial" w:cs="Arial"/>
              <w:bCs/>
              <w:color w:val="FF0000"/>
              <w:szCs w:val="24"/>
            </w:rPr>
          </w:rPrChange>
        </w:rPr>
        <w:t xml:space="preserve">such as </w:t>
      </w:r>
      <w:r w:rsidRPr="0035736A">
        <w:rPr>
          <w:rFonts w:ascii="Arial" w:hAnsi="Arial" w:cs="Arial"/>
          <w:bCs/>
          <w:szCs w:val="24"/>
          <w:rPrChange w:id="243" w:author="Tommy Boone" w:date="2022-05-31T13:29:00Z">
            <w:rPr>
              <w:rFonts w:ascii="Arial" w:hAnsi="Arial" w:cs="Arial"/>
              <w:bCs/>
              <w:color w:val="000000"/>
              <w:szCs w:val="24"/>
            </w:rPr>
          </w:rPrChange>
        </w:rPr>
        <w:t>resistance training, aerobic activity, and stretching). Much of this prescription is for the treatment of obesity, a diagnosable medical condition (1</w:t>
      </w:r>
      <w:ins w:id="244" w:author="Tommy Boone" w:date="2022-05-31T13:34:00Z">
        <w:r w:rsidR="00C11355">
          <w:rPr>
            <w:rFonts w:ascii="Arial" w:hAnsi="Arial" w:cs="Arial"/>
            <w:bCs/>
            <w:szCs w:val="24"/>
          </w:rPr>
          <w:t>9</w:t>
        </w:r>
      </w:ins>
      <w:del w:id="245" w:author="Tommy Boone" w:date="2022-05-31T13:34:00Z">
        <w:r w:rsidRPr="0035736A" w:rsidDel="00C11355">
          <w:rPr>
            <w:rFonts w:ascii="Arial" w:hAnsi="Arial" w:cs="Arial"/>
            <w:bCs/>
            <w:szCs w:val="24"/>
            <w:rPrChange w:id="246" w:author="Tommy Boone" w:date="2022-05-31T13:29:00Z">
              <w:rPr>
                <w:rFonts w:ascii="Arial" w:hAnsi="Arial" w:cs="Arial"/>
                <w:bCs/>
                <w:color w:val="000000"/>
                <w:szCs w:val="24"/>
              </w:rPr>
            </w:rPrChange>
          </w:rPr>
          <w:delText>3</w:delText>
        </w:r>
      </w:del>
      <w:r w:rsidRPr="0035736A">
        <w:rPr>
          <w:rFonts w:ascii="Arial" w:hAnsi="Arial" w:cs="Arial"/>
          <w:bCs/>
          <w:szCs w:val="24"/>
          <w:rPrChange w:id="247" w:author="Tommy Boone" w:date="2022-05-31T13:29:00Z">
            <w:rPr>
              <w:rFonts w:ascii="Arial" w:hAnsi="Arial" w:cs="Arial"/>
              <w:bCs/>
              <w:color w:val="000000"/>
              <w:szCs w:val="24"/>
            </w:rPr>
          </w:rPrChange>
        </w:rPr>
        <w:t xml:space="preserve">). As an extension of the fitness professional’s prescription, the fundamental tenets of healthful nutrition are provided, and encouraged. How they deliver these messages will determine whether or not they stay within their scope of practice. For example, it is outside a fitness professional’s scope of practice to prescribe specific supplements, such as creatine powders, fish oils, and “fat burner” supplements. Rather, it is suggested that fitness professionals provide their clients educational information regarding recent literature on supplementation. </w:t>
      </w:r>
    </w:p>
    <w:p w14:paraId="6D522B44" w14:textId="77777777" w:rsidR="00BB1541" w:rsidRPr="0035736A" w:rsidRDefault="00BB1541" w:rsidP="00BB1541">
      <w:pPr>
        <w:pStyle w:val="StyleLeft075"/>
        <w:tabs>
          <w:tab w:val="left" w:pos="720"/>
          <w:tab w:val="left" w:pos="6300"/>
        </w:tabs>
        <w:ind w:left="0"/>
        <w:jc w:val="both"/>
        <w:rPr>
          <w:rFonts w:ascii="Arial" w:hAnsi="Arial" w:cs="Arial"/>
          <w:bCs/>
          <w:szCs w:val="24"/>
          <w:rPrChange w:id="248" w:author="Tommy Boone" w:date="2022-05-31T13:29:00Z">
            <w:rPr>
              <w:rFonts w:ascii="Arial" w:hAnsi="Arial" w:cs="Arial"/>
              <w:bCs/>
              <w:color w:val="000000"/>
              <w:szCs w:val="24"/>
            </w:rPr>
          </w:rPrChange>
        </w:rPr>
      </w:pPr>
    </w:p>
    <w:p w14:paraId="0452B456" w14:textId="125E3FA9" w:rsidR="00BB1541" w:rsidRPr="0035736A" w:rsidRDefault="00BB1541" w:rsidP="00BB1541">
      <w:pPr>
        <w:pStyle w:val="StyleLeft075"/>
        <w:tabs>
          <w:tab w:val="left" w:pos="720"/>
          <w:tab w:val="left" w:pos="6300"/>
        </w:tabs>
        <w:ind w:left="0"/>
        <w:jc w:val="both"/>
        <w:rPr>
          <w:rFonts w:ascii="Arial" w:hAnsi="Arial" w:cs="Arial"/>
          <w:bCs/>
          <w:szCs w:val="24"/>
          <w:rPrChange w:id="249" w:author="Tommy Boone" w:date="2022-05-31T13:29:00Z">
            <w:rPr>
              <w:rFonts w:ascii="Arial" w:hAnsi="Arial" w:cs="Arial"/>
              <w:bCs/>
              <w:color w:val="000000"/>
              <w:szCs w:val="24"/>
            </w:rPr>
          </w:rPrChange>
        </w:rPr>
      </w:pPr>
      <w:r w:rsidRPr="0035736A">
        <w:rPr>
          <w:rFonts w:ascii="Arial" w:hAnsi="Arial" w:cs="Arial"/>
          <w:bCs/>
          <w:szCs w:val="24"/>
          <w:rPrChange w:id="250" w:author="Tommy Boone" w:date="2022-05-31T13:29:00Z">
            <w:rPr>
              <w:rFonts w:ascii="Arial" w:hAnsi="Arial" w:cs="Arial"/>
              <w:bCs/>
              <w:color w:val="000000"/>
              <w:szCs w:val="24"/>
            </w:rPr>
          </w:rPrChange>
        </w:rPr>
        <w:t>The nutrition supplement market has been rapidly growing in sales, with an estimated annual value of $163 billion worldwide (</w:t>
      </w:r>
      <w:ins w:id="251" w:author="Tommy Boone" w:date="2022-05-31T13:35:00Z">
        <w:r w:rsidR="00C11355">
          <w:rPr>
            <w:rFonts w:ascii="Arial" w:hAnsi="Arial" w:cs="Arial"/>
            <w:bCs/>
            <w:szCs w:val="24"/>
          </w:rPr>
          <w:t>7</w:t>
        </w:r>
      </w:ins>
      <w:del w:id="252" w:author="Tommy Boone" w:date="2022-05-31T13:35:00Z">
        <w:r w:rsidRPr="0035736A" w:rsidDel="00C11355">
          <w:rPr>
            <w:rFonts w:ascii="Arial" w:hAnsi="Arial" w:cs="Arial"/>
            <w:bCs/>
            <w:szCs w:val="24"/>
            <w:rPrChange w:id="253" w:author="Tommy Boone" w:date="2022-05-31T13:29:00Z">
              <w:rPr>
                <w:rFonts w:ascii="Arial" w:hAnsi="Arial" w:cs="Arial"/>
                <w:bCs/>
                <w:color w:val="000000"/>
                <w:szCs w:val="24"/>
              </w:rPr>
            </w:rPrChange>
          </w:rPr>
          <w:delText>14</w:delText>
        </w:r>
      </w:del>
      <w:r w:rsidRPr="0035736A">
        <w:rPr>
          <w:rFonts w:ascii="Arial" w:hAnsi="Arial" w:cs="Arial"/>
          <w:bCs/>
          <w:szCs w:val="24"/>
          <w:rPrChange w:id="254" w:author="Tommy Boone" w:date="2022-05-31T13:29:00Z">
            <w:rPr>
              <w:rFonts w:ascii="Arial" w:hAnsi="Arial" w:cs="Arial"/>
              <w:bCs/>
              <w:color w:val="000000"/>
              <w:szCs w:val="24"/>
            </w:rPr>
          </w:rPrChange>
        </w:rPr>
        <w:t>). While prescribing supplements and supplement dosage is out of a fitness professional’s scope of practice, selling health supplements to clients is not. ASEPs code of ethics explicitly states that EPC should avoid marketing and endorsing health products and supplements (</w:t>
      </w:r>
      <w:ins w:id="255" w:author="Tommy Boone" w:date="2022-05-31T13:35:00Z">
        <w:r w:rsidR="00C11355">
          <w:rPr>
            <w:rFonts w:ascii="Arial" w:hAnsi="Arial" w:cs="Arial"/>
            <w:bCs/>
            <w:szCs w:val="24"/>
          </w:rPr>
          <w:t>1</w:t>
        </w:r>
      </w:ins>
      <w:del w:id="256" w:author="Tommy Boone" w:date="2022-05-31T13:35:00Z">
        <w:r w:rsidRPr="0035736A" w:rsidDel="00C11355">
          <w:rPr>
            <w:rFonts w:ascii="Arial" w:hAnsi="Arial" w:cs="Arial"/>
            <w:bCs/>
            <w:szCs w:val="24"/>
            <w:rPrChange w:id="257" w:author="Tommy Boone" w:date="2022-05-31T13:29:00Z">
              <w:rPr>
                <w:rFonts w:ascii="Arial" w:hAnsi="Arial" w:cs="Arial"/>
                <w:bCs/>
                <w:color w:val="000000"/>
                <w:szCs w:val="24"/>
              </w:rPr>
            </w:rPrChange>
          </w:rPr>
          <w:delText>8</w:delText>
        </w:r>
      </w:del>
      <w:r w:rsidRPr="0035736A">
        <w:rPr>
          <w:rFonts w:ascii="Arial" w:hAnsi="Arial" w:cs="Arial"/>
          <w:bCs/>
          <w:szCs w:val="24"/>
          <w:rPrChange w:id="258" w:author="Tommy Boone" w:date="2022-05-31T13:29:00Z">
            <w:rPr>
              <w:rFonts w:ascii="Arial" w:hAnsi="Arial" w:cs="Arial"/>
              <w:bCs/>
              <w:color w:val="000000"/>
              <w:szCs w:val="24"/>
            </w:rPr>
          </w:rPrChange>
        </w:rPr>
        <w:t xml:space="preserve">). However, many fitness professionals step out of their scope of practice, such as Stetina, by selling dietary supplements to treat client’s ailments. Rather than selling nutrition supplements to clients to “treat”, “prescribe”, or “cure”; fitness professionals should focus on educating their clients about supplements, and, if needed, suggest they work with their physician on specific dosage. For example, a client may come to a personal trainer stating they have been diagnosed with osteoporosis. While telling the client to take a specific dosage of calcium is out of their scope of practice, providing the client with the Recommended Dietary Allowance (RDA) is not. </w:t>
      </w:r>
    </w:p>
    <w:p w14:paraId="73DCF89E" w14:textId="77777777" w:rsidR="00BB1541" w:rsidRPr="0035736A" w:rsidRDefault="00BB1541" w:rsidP="00BB1541">
      <w:pPr>
        <w:pStyle w:val="StyleLeft075"/>
        <w:tabs>
          <w:tab w:val="left" w:pos="720"/>
          <w:tab w:val="left" w:pos="6300"/>
        </w:tabs>
        <w:ind w:left="0"/>
        <w:jc w:val="both"/>
        <w:rPr>
          <w:rFonts w:ascii="Arial" w:hAnsi="Arial" w:cs="Arial"/>
          <w:bCs/>
          <w:szCs w:val="24"/>
          <w:rPrChange w:id="259" w:author="Tommy Boone" w:date="2022-05-31T13:29:00Z">
            <w:rPr>
              <w:rFonts w:ascii="Arial" w:hAnsi="Arial" w:cs="Arial"/>
              <w:bCs/>
              <w:color w:val="000000"/>
              <w:szCs w:val="24"/>
            </w:rPr>
          </w:rPrChange>
        </w:rPr>
      </w:pPr>
    </w:p>
    <w:p w14:paraId="7F3ABA22" w14:textId="0F8C1864" w:rsidR="00BB1541" w:rsidRPr="0035736A" w:rsidRDefault="00BB1541" w:rsidP="00BB1541">
      <w:pPr>
        <w:pStyle w:val="StyleLeft075"/>
        <w:tabs>
          <w:tab w:val="left" w:pos="720"/>
          <w:tab w:val="left" w:pos="6300"/>
        </w:tabs>
        <w:ind w:left="0"/>
        <w:jc w:val="both"/>
        <w:rPr>
          <w:rFonts w:ascii="Arial" w:hAnsi="Arial" w:cs="Arial"/>
          <w:bCs/>
          <w:szCs w:val="24"/>
          <w:rPrChange w:id="260" w:author="Tommy Boone" w:date="2022-05-31T13:29:00Z">
            <w:rPr>
              <w:rFonts w:ascii="Arial" w:hAnsi="Arial" w:cs="Arial"/>
              <w:bCs/>
              <w:color w:val="000000"/>
              <w:szCs w:val="24"/>
            </w:rPr>
          </w:rPrChange>
        </w:rPr>
      </w:pPr>
      <w:r w:rsidRPr="0035736A">
        <w:rPr>
          <w:rFonts w:ascii="Arial" w:hAnsi="Arial" w:cs="Arial"/>
          <w:bCs/>
          <w:szCs w:val="24"/>
          <w:rPrChange w:id="261" w:author="Tommy Boone" w:date="2022-05-31T13:29:00Z">
            <w:rPr>
              <w:rFonts w:ascii="Arial" w:hAnsi="Arial" w:cs="Arial"/>
              <w:bCs/>
              <w:color w:val="000000"/>
              <w:szCs w:val="24"/>
            </w:rPr>
          </w:rPrChange>
        </w:rPr>
        <w:t>According to the Centers for Disease Control and Prevention (CDC), the United States adult obesity prevalence was 42% in the years 2017-2018 (</w:t>
      </w:r>
      <w:ins w:id="262" w:author="Tommy Boone" w:date="2022-05-31T13:36:00Z">
        <w:r w:rsidR="00C11355">
          <w:rPr>
            <w:rFonts w:ascii="Arial" w:hAnsi="Arial" w:cs="Arial"/>
            <w:bCs/>
            <w:szCs w:val="24"/>
          </w:rPr>
          <w:t>2</w:t>
        </w:r>
      </w:ins>
      <w:del w:id="263" w:author="Tommy Boone" w:date="2022-05-31T13:35:00Z">
        <w:r w:rsidRPr="0035736A" w:rsidDel="00C11355">
          <w:rPr>
            <w:rFonts w:ascii="Arial" w:hAnsi="Arial" w:cs="Arial"/>
            <w:bCs/>
            <w:szCs w:val="24"/>
            <w:rPrChange w:id="264" w:author="Tommy Boone" w:date="2022-05-31T13:29:00Z">
              <w:rPr>
                <w:rFonts w:ascii="Arial" w:hAnsi="Arial" w:cs="Arial"/>
                <w:bCs/>
                <w:color w:val="000000"/>
                <w:szCs w:val="24"/>
              </w:rPr>
            </w:rPrChange>
          </w:rPr>
          <w:delText>15</w:delText>
        </w:r>
      </w:del>
      <w:r w:rsidRPr="0035736A">
        <w:rPr>
          <w:rFonts w:ascii="Arial" w:hAnsi="Arial" w:cs="Arial"/>
          <w:bCs/>
          <w:szCs w:val="24"/>
          <w:rPrChange w:id="265" w:author="Tommy Boone" w:date="2022-05-31T13:29:00Z">
            <w:rPr>
              <w:rFonts w:ascii="Arial" w:hAnsi="Arial" w:cs="Arial"/>
              <w:bCs/>
              <w:color w:val="000000"/>
              <w:szCs w:val="24"/>
            </w:rPr>
          </w:rPrChange>
        </w:rPr>
        <w:t>).  As of 2013, the American Medical Association (AMA) has recognized obesity as a chronic disease with the recommended interventions being behavioral changes, such as exercise and dietary interventions (</w:t>
      </w:r>
      <w:ins w:id="266" w:author="Tommy Boone" w:date="2022-05-31T13:36:00Z">
        <w:r w:rsidR="00C11355">
          <w:rPr>
            <w:rFonts w:ascii="Arial" w:hAnsi="Arial" w:cs="Arial"/>
            <w:bCs/>
            <w:szCs w:val="24"/>
          </w:rPr>
          <w:t>4</w:t>
        </w:r>
      </w:ins>
      <w:del w:id="267" w:author="Tommy Boone" w:date="2022-05-31T13:36:00Z">
        <w:r w:rsidRPr="0035736A" w:rsidDel="00C11355">
          <w:rPr>
            <w:rFonts w:ascii="Arial" w:hAnsi="Arial" w:cs="Arial"/>
            <w:bCs/>
            <w:szCs w:val="24"/>
            <w:rPrChange w:id="268" w:author="Tommy Boone" w:date="2022-05-31T13:29:00Z">
              <w:rPr>
                <w:rFonts w:ascii="Arial" w:hAnsi="Arial" w:cs="Arial"/>
                <w:bCs/>
                <w:color w:val="000000"/>
                <w:szCs w:val="24"/>
              </w:rPr>
            </w:rPrChange>
          </w:rPr>
          <w:delText>13</w:delText>
        </w:r>
      </w:del>
      <w:r w:rsidRPr="0035736A">
        <w:rPr>
          <w:rFonts w:ascii="Arial" w:hAnsi="Arial" w:cs="Arial"/>
          <w:bCs/>
          <w:szCs w:val="24"/>
          <w:rPrChange w:id="269" w:author="Tommy Boone" w:date="2022-05-31T13:29:00Z">
            <w:rPr>
              <w:rFonts w:ascii="Arial" w:hAnsi="Arial" w:cs="Arial"/>
              <w:bCs/>
              <w:color w:val="000000"/>
              <w:szCs w:val="24"/>
            </w:rPr>
          </w:rPrChange>
        </w:rPr>
        <w:t>,1</w:t>
      </w:r>
      <w:ins w:id="270" w:author="Tommy Boone" w:date="2022-05-31T13:36:00Z">
        <w:r w:rsidR="00C11355">
          <w:rPr>
            <w:rFonts w:ascii="Arial" w:hAnsi="Arial" w:cs="Arial"/>
            <w:bCs/>
            <w:szCs w:val="24"/>
          </w:rPr>
          <w:t>9</w:t>
        </w:r>
      </w:ins>
      <w:del w:id="271" w:author="Tommy Boone" w:date="2022-05-31T13:36:00Z">
        <w:r w:rsidRPr="0035736A" w:rsidDel="00C11355">
          <w:rPr>
            <w:rFonts w:ascii="Arial" w:hAnsi="Arial" w:cs="Arial"/>
            <w:bCs/>
            <w:szCs w:val="24"/>
            <w:rPrChange w:id="272" w:author="Tommy Boone" w:date="2022-05-31T13:29:00Z">
              <w:rPr>
                <w:rFonts w:ascii="Arial" w:hAnsi="Arial" w:cs="Arial"/>
                <w:bCs/>
                <w:color w:val="000000"/>
                <w:szCs w:val="24"/>
              </w:rPr>
            </w:rPrChange>
          </w:rPr>
          <w:delText>6</w:delText>
        </w:r>
      </w:del>
      <w:r w:rsidRPr="0035736A">
        <w:rPr>
          <w:rFonts w:ascii="Arial" w:hAnsi="Arial" w:cs="Arial"/>
          <w:bCs/>
          <w:szCs w:val="24"/>
          <w:rPrChange w:id="273" w:author="Tommy Boone" w:date="2022-05-31T13:29:00Z">
            <w:rPr>
              <w:rFonts w:ascii="Arial" w:hAnsi="Arial" w:cs="Arial"/>
              <w:bCs/>
              <w:color w:val="000000"/>
              <w:szCs w:val="24"/>
            </w:rPr>
          </w:rPrChange>
        </w:rPr>
        <w:t>). In clinical practice, obesity is diagnosed using body mass index (BMI)</w:t>
      </w:r>
      <w:r w:rsidR="009609BA" w:rsidRPr="0035736A">
        <w:rPr>
          <w:rFonts w:ascii="Arial" w:hAnsi="Arial" w:cs="Arial"/>
          <w:bCs/>
          <w:szCs w:val="24"/>
          <w:rPrChange w:id="274" w:author="Tommy Boone" w:date="2022-05-31T13:29:00Z">
            <w:rPr>
              <w:rFonts w:ascii="Arial" w:hAnsi="Arial" w:cs="Arial"/>
              <w:bCs/>
              <w:color w:val="FF0000"/>
              <w:szCs w:val="24"/>
            </w:rPr>
          </w:rPrChange>
        </w:rPr>
        <w:t xml:space="preserve">, which </w:t>
      </w:r>
      <w:r w:rsidR="009609BA" w:rsidRPr="0035736A">
        <w:rPr>
          <w:rFonts w:ascii="Arial" w:hAnsi="Arial" w:cs="Arial"/>
          <w:bCs/>
          <w:szCs w:val="24"/>
          <w:rPrChange w:id="275" w:author="Tommy Boone" w:date="2022-05-31T13:29:00Z">
            <w:rPr>
              <w:rFonts w:ascii="Arial" w:hAnsi="Arial" w:cs="Arial"/>
              <w:bCs/>
              <w:color w:val="000000"/>
              <w:szCs w:val="24"/>
            </w:rPr>
          </w:rPrChange>
        </w:rPr>
        <w:t>is</w:t>
      </w:r>
      <w:r w:rsidRPr="0035736A">
        <w:rPr>
          <w:rFonts w:ascii="Arial" w:hAnsi="Arial" w:cs="Arial"/>
          <w:bCs/>
          <w:szCs w:val="24"/>
          <w:rPrChange w:id="276" w:author="Tommy Boone" w:date="2022-05-31T13:29:00Z">
            <w:rPr>
              <w:rFonts w:ascii="Arial" w:hAnsi="Arial" w:cs="Arial"/>
              <w:bCs/>
              <w:color w:val="000000"/>
              <w:szCs w:val="24"/>
            </w:rPr>
          </w:rPrChange>
        </w:rPr>
        <w:t xml:space="preserve"> a calculation </w:t>
      </w:r>
      <w:r w:rsidRPr="0035736A">
        <w:rPr>
          <w:rFonts w:ascii="Arial" w:hAnsi="Arial" w:cs="Arial"/>
          <w:bCs/>
          <w:szCs w:val="24"/>
          <w:rPrChange w:id="277" w:author="Tommy Boone" w:date="2022-05-31T13:29:00Z">
            <w:rPr>
              <w:rFonts w:ascii="Arial" w:hAnsi="Arial" w:cs="Arial"/>
              <w:bCs/>
              <w:color w:val="FF0000"/>
              <w:szCs w:val="24"/>
            </w:rPr>
          </w:rPrChange>
        </w:rPr>
        <w:t xml:space="preserve">used to </w:t>
      </w:r>
      <w:r w:rsidRPr="0035736A">
        <w:rPr>
          <w:rFonts w:ascii="Arial" w:hAnsi="Arial" w:cs="Arial"/>
          <w:bCs/>
          <w:szCs w:val="24"/>
          <w:rPrChange w:id="278" w:author="Tommy Boone" w:date="2022-05-31T13:29:00Z">
            <w:rPr>
              <w:rFonts w:ascii="Arial" w:hAnsi="Arial" w:cs="Arial"/>
              <w:bCs/>
              <w:color w:val="000000"/>
              <w:szCs w:val="24"/>
            </w:rPr>
          </w:rPrChange>
        </w:rPr>
        <w:t>measure body fat based on height and weight. Having a BMI score of 30 or greater, is defined as obese (</w:t>
      </w:r>
      <w:ins w:id="279" w:author="Tommy Boone" w:date="2022-05-31T13:37:00Z">
        <w:r w:rsidR="00C11355">
          <w:rPr>
            <w:rFonts w:ascii="Arial" w:hAnsi="Arial" w:cs="Arial"/>
            <w:bCs/>
            <w:szCs w:val="24"/>
          </w:rPr>
          <w:t>18</w:t>
        </w:r>
      </w:ins>
      <w:del w:id="280" w:author="Tommy Boone" w:date="2022-05-31T13:37:00Z">
        <w:r w:rsidRPr="0035736A" w:rsidDel="00C11355">
          <w:rPr>
            <w:rFonts w:ascii="Arial" w:hAnsi="Arial" w:cs="Arial"/>
            <w:bCs/>
            <w:szCs w:val="24"/>
            <w:rPrChange w:id="281" w:author="Tommy Boone" w:date="2022-05-31T13:29:00Z">
              <w:rPr>
                <w:rFonts w:ascii="Arial" w:hAnsi="Arial" w:cs="Arial"/>
                <w:bCs/>
                <w:color w:val="000000"/>
                <w:szCs w:val="24"/>
              </w:rPr>
            </w:rPrChange>
          </w:rPr>
          <w:delText>17</w:delText>
        </w:r>
      </w:del>
      <w:r w:rsidRPr="0035736A">
        <w:rPr>
          <w:rFonts w:ascii="Arial" w:hAnsi="Arial" w:cs="Arial"/>
          <w:bCs/>
          <w:szCs w:val="24"/>
          <w:rPrChange w:id="282" w:author="Tommy Boone" w:date="2022-05-31T13:29:00Z">
            <w:rPr>
              <w:rFonts w:ascii="Arial" w:hAnsi="Arial" w:cs="Arial"/>
              <w:bCs/>
              <w:color w:val="000000"/>
              <w:szCs w:val="24"/>
            </w:rPr>
          </w:rPrChange>
        </w:rPr>
        <w:t>). Calculating BMI is a technique taught to many fitness professionals as a tool to assess body composition (</w:t>
      </w:r>
      <w:ins w:id="283" w:author="Tommy Boone" w:date="2022-05-31T13:37:00Z">
        <w:r w:rsidR="00C11355">
          <w:rPr>
            <w:rFonts w:ascii="Arial" w:hAnsi="Arial" w:cs="Arial"/>
            <w:bCs/>
            <w:szCs w:val="24"/>
          </w:rPr>
          <w:t>9</w:t>
        </w:r>
      </w:ins>
      <w:del w:id="284" w:author="Tommy Boone" w:date="2022-05-31T13:37:00Z">
        <w:r w:rsidRPr="0035736A" w:rsidDel="00C11355">
          <w:rPr>
            <w:rFonts w:ascii="Arial" w:hAnsi="Arial" w:cs="Arial"/>
            <w:bCs/>
            <w:szCs w:val="24"/>
            <w:rPrChange w:id="285" w:author="Tommy Boone" w:date="2022-05-31T13:29:00Z">
              <w:rPr>
                <w:rFonts w:ascii="Arial" w:hAnsi="Arial" w:cs="Arial"/>
                <w:bCs/>
                <w:color w:val="000000"/>
                <w:szCs w:val="24"/>
              </w:rPr>
            </w:rPrChange>
          </w:rPr>
          <w:delText>18</w:delText>
        </w:r>
      </w:del>
      <w:r w:rsidRPr="0035736A">
        <w:rPr>
          <w:rFonts w:ascii="Arial" w:hAnsi="Arial" w:cs="Arial"/>
          <w:bCs/>
          <w:szCs w:val="24"/>
          <w:rPrChange w:id="286" w:author="Tommy Boone" w:date="2022-05-31T13:29:00Z">
            <w:rPr>
              <w:rFonts w:ascii="Arial" w:hAnsi="Arial" w:cs="Arial"/>
              <w:bCs/>
              <w:color w:val="000000"/>
              <w:szCs w:val="24"/>
            </w:rPr>
          </w:rPrChange>
        </w:rPr>
        <w:t xml:space="preserve">). However, only licensed registered dietitians and medical doctors can diagnose and treat diseases, such as obesity. This does not mean that personal trainers should stop using body composition techniques to assess their clients’ body fat; rather, their approach should remain within the scope of practice. For example, after estimating a client’s body composition using a BMI calculator, rather than diagnosing the client as obese, and prescribing an itemized treatment plan to achieve a caloric deficit, the trainer should present the assessment results to the client, accompanied by general nutritional guidelines (e.g., consume sufficient vegetables, avoid sugary beverages, </w:t>
      </w:r>
      <w:r w:rsidR="009609BA" w:rsidRPr="0035736A">
        <w:rPr>
          <w:rFonts w:ascii="Arial" w:hAnsi="Arial" w:cs="Arial"/>
          <w:bCs/>
          <w:szCs w:val="24"/>
          <w:rPrChange w:id="287" w:author="Tommy Boone" w:date="2022-05-31T13:29:00Z">
            <w:rPr>
              <w:rFonts w:ascii="Arial" w:hAnsi="Arial" w:cs="Arial"/>
              <w:bCs/>
              <w:color w:val="FF0000"/>
              <w:szCs w:val="24"/>
            </w:rPr>
          </w:rPrChange>
        </w:rPr>
        <w:t>and</w:t>
      </w:r>
      <w:r w:rsidR="009609BA" w:rsidRPr="0035736A">
        <w:rPr>
          <w:rFonts w:ascii="Arial" w:hAnsi="Arial" w:cs="Arial"/>
          <w:bCs/>
          <w:szCs w:val="24"/>
          <w:rPrChange w:id="288" w:author="Tommy Boone" w:date="2022-05-31T13:29:00Z">
            <w:rPr>
              <w:rFonts w:ascii="Arial" w:hAnsi="Arial" w:cs="Arial"/>
              <w:bCs/>
              <w:color w:val="000000"/>
              <w:szCs w:val="24"/>
            </w:rPr>
          </w:rPrChange>
        </w:rPr>
        <w:t xml:space="preserve"> </w:t>
      </w:r>
      <w:r w:rsidRPr="0035736A">
        <w:rPr>
          <w:rFonts w:ascii="Arial" w:hAnsi="Arial" w:cs="Arial"/>
          <w:bCs/>
          <w:szCs w:val="24"/>
          <w:rPrChange w:id="289" w:author="Tommy Boone" w:date="2022-05-31T13:29:00Z">
            <w:rPr>
              <w:rFonts w:ascii="Arial" w:hAnsi="Arial" w:cs="Arial"/>
              <w:bCs/>
              <w:color w:val="000000"/>
              <w:szCs w:val="24"/>
            </w:rPr>
          </w:rPrChange>
        </w:rPr>
        <w:t>practice portion control).</w:t>
      </w:r>
    </w:p>
    <w:p w14:paraId="0B03AA8F" w14:textId="77777777" w:rsidR="00BB1541" w:rsidRPr="0035736A" w:rsidRDefault="00BB1541" w:rsidP="00BB1541">
      <w:pPr>
        <w:pStyle w:val="StyleLeft075"/>
        <w:tabs>
          <w:tab w:val="left" w:pos="720"/>
          <w:tab w:val="left" w:pos="6300"/>
        </w:tabs>
        <w:ind w:left="0"/>
        <w:jc w:val="both"/>
        <w:rPr>
          <w:rFonts w:ascii="Arial" w:hAnsi="Arial" w:cs="Arial"/>
          <w:bCs/>
          <w:szCs w:val="24"/>
          <w:rPrChange w:id="290" w:author="Tommy Boone" w:date="2022-05-31T13:29:00Z">
            <w:rPr>
              <w:rFonts w:ascii="Arial" w:hAnsi="Arial" w:cs="Arial"/>
              <w:bCs/>
              <w:color w:val="000000"/>
              <w:szCs w:val="24"/>
            </w:rPr>
          </w:rPrChange>
        </w:rPr>
      </w:pPr>
    </w:p>
    <w:p w14:paraId="26B2DB56" w14:textId="77777777" w:rsidR="00BB1541" w:rsidRPr="0035736A" w:rsidRDefault="00BB1541" w:rsidP="00BB1541">
      <w:pPr>
        <w:pStyle w:val="StyleLeft075"/>
        <w:tabs>
          <w:tab w:val="left" w:pos="720"/>
          <w:tab w:val="left" w:pos="6300"/>
        </w:tabs>
        <w:ind w:left="0"/>
        <w:jc w:val="both"/>
        <w:rPr>
          <w:rFonts w:ascii="Arial" w:hAnsi="Arial" w:cs="Arial"/>
          <w:bCs/>
          <w:szCs w:val="24"/>
          <w:rPrChange w:id="291" w:author="Tommy Boone" w:date="2022-05-31T13:29:00Z">
            <w:rPr>
              <w:rFonts w:ascii="Arial" w:hAnsi="Arial" w:cs="Arial"/>
              <w:bCs/>
              <w:color w:val="000000"/>
              <w:szCs w:val="24"/>
            </w:rPr>
          </w:rPrChange>
        </w:rPr>
      </w:pPr>
      <w:r w:rsidRPr="0035736A">
        <w:rPr>
          <w:rFonts w:ascii="Arial" w:hAnsi="Arial" w:cs="Arial"/>
          <w:b/>
          <w:szCs w:val="24"/>
          <w:rPrChange w:id="292" w:author="Tommy Boone" w:date="2022-05-31T13:29:00Z">
            <w:rPr>
              <w:rFonts w:ascii="Arial" w:hAnsi="Arial" w:cs="Arial"/>
              <w:b/>
              <w:color w:val="000000"/>
              <w:szCs w:val="24"/>
            </w:rPr>
          </w:rPrChange>
        </w:rPr>
        <w:t xml:space="preserve">CONCLUSION </w:t>
      </w:r>
    </w:p>
    <w:p w14:paraId="36952C3D" w14:textId="77777777" w:rsidR="00BB1541" w:rsidRPr="0035736A" w:rsidRDefault="00BB1541" w:rsidP="00BB1541">
      <w:pPr>
        <w:pStyle w:val="StyleLeft075"/>
        <w:tabs>
          <w:tab w:val="left" w:pos="720"/>
          <w:tab w:val="left" w:pos="6300"/>
        </w:tabs>
        <w:ind w:left="0"/>
        <w:jc w:val="both"/>
        <w:rPr>
          <w:rFonts w:ascii="Arial" w:hAnsi="Arial" w:cs="Arial"/>
          <w:szCs w:val="24"/>
          <w:rPrChange w:id="293" w:author="Tommy Boone" w:date="2022-05-31T13:29:00Z">
            <w:rPr>
              <w:rFonts w:ascii="Arial" w:hAnsi="Arial" w:cs="Arial"/>
              <w:color w:val="000000"/>
              <w:szCs w:val="24"/>
            </w:rPr>
          </w:rPrChange>
        </w:rPr>
      </w:pPr>
    </w:p>
    <w:p w14:paraId="04F42DE4" w14:textId="13D1147F" w:rsidR="009609BA" w:rsidRPr="0035736A" w:rsidRDefault="00BB1541" w:rsidP="00BB1541">
      <w:pPr>
        <w:pStyle w:val="StyleLeft075"/>
        <w:tabs>
          <w:tab w:val="left" w:pos="720"/>
          <w:tab w:val="left" w:pos="6300"/>
        </w:tabs>
        <w:ind w:left="0"/>
        <w:jc w:val="both"/>
        <w:rPr>
          <w:rFonts w:ascii="Arial" w:hAnsi="Arial" w:cs="Arial"/>
          <w:szCs w:val="24"/>
          <w:rPrChange w:id="294" w:author="Tommy Boone" w:date="2022-05-31T13:29:00Z">
            <w:rPr>
              <w:rFonts w:ascii="Arial" w:hAnsi="Arial" w:cs="Arial"/>
              <w:color w:val="000000"/>
              <w:szCs w:val="24"/>
            </w:rPr>
          </w:rPrChange>
        </w:rPr>
      </w:pPr>
      <w:r w:rsidRPr="0035736A">
        <w:rPr>
          <w:rFonts w:ascii="Arial" w:hAnsi="Arial" w:cs="Arial"/>
          <w:szCs w:val="24"/>
          <w:rPrChange w:id="295" w:author="Tommy Boone" w:date="2022-05-31T13:29:00Z">
            <w:rPr>
              <w:rFonts w:ascii="Arial" w:hAnsi="Arial" w:cs="Arial"/>
              <w:color w:val="000000"/>
              <w:szCs w:val="24"/>
            </w:rPr>
          </w:rPrChange>
        </w:rPr>
        <w:t xml:space="preserve">Nutrition is one of the pillars of human health. Although sleep habits and exercise training can be legally prescribed without qualification, nutritional interventions are subject to a standard of licensure. In some health and fitness environments this standard is not strictly maintained. For example, many non-licensed allied health professionals, such as personal trainers and exercise physiologists, continue to provide nutritional counseling that breaches their scope of practice as seen in the cases of Brown, Carter, and Stetina. </w:t>
      </w:r>
    </w:p>
    <w:p w14:paraId="570BFF59" w14:textId="77777777" w:rsidR="00A61457" w:rsidRPr="0035736A" w:rsidRDefault="00A61457" w:rsidP="00BB1541">
      <w:pPr>
        <w:pStyle w:val="StyleLeft075"/>
        <w:tabs>
          <w:tab w:val="left" w:pos="720"/>
          <w:tab w:val="left" w:pos="6300"/>
        </w:tabs>
        <w:ind w:left="0"/>
        <w:jc w:val="both"/>
        <w:rPr>
          <w:rFonts w:ascii="Arial" w:hAnsi="Arial" w:cs="Arial"/>
          <w:szCs w:val="24"/>
          <w:rPrChange w:id="296" w:author="Tommy Boone" w:date="2022-05-31T13:29:00Z">
            <w:rPr>
              <w:rFonts w:ascii="Arial" w:hAnsi="Arial" w:cs="Arial"/>
              <w:color w:val="000000"/>
              <w:szCs w:val="24"/>
            </w:rPr>
          </w:rPrChange>
        </w:rPr>
      </w:pPr>
    </w:p>
    <w:p w14:paraId="13CEEA44" w14:textId="024FEC2A" w:rsidR="00BB1541" w:rsidRPr="0035736A" w:rsidRDefault="00BB1541" w:rsidP="00BB1541">
      <w:pPr>
        <w:pStyle w:val="StyleLeft075"/>
        <w:tabs>
          <w:tab w:val="left" w:pos="720"/>
          <w:tab w:val="left" w:pos="6300"/>
        </w:tabs>
        <w:ind w:left="0"/>
        <w:jc w:val="both"/>
        <w:rPr>
          <w:rFonts w:ascii="Arial" w:hAnsi="Arial" w:cs="Arial"/>
          <w:bCs/>
          <w:szCs w:val="24"/>
          <w:rPrChange w:id="297" w:author="Tommy Boone" w:date="2022-05-31T13:29:00Z">
            <w:rPr>
              <w:rFonts w:ascii="Arial" w:hAnsi="Arial" w:cs="Arial"/>
              <w:bCs/>
              <w:color w:val="000000"/>
              <w:szCs w:val="24"/>
            </w:rPr>
          </w:rPrChange>
        </w:rPr>
      </w:pPr>
      <w:r w:rsidRPr="0035736A">
        <w:rPr>
          <w:rFonts w:ascii="Arial" w:hAnsi="Arial" w:cs="Arial"/>
          <w:szCs w:val="24"/>
          <w:rPrChange w:id="298" w:author="Tommy Boone" w:date="2022-05-31T13:29:00Z">
            <w:rPr>
              <w:rFonts w:ascii="Arial" w:hAnsi="Arial" w:cs="Arial"/>
              <w:color w:val="000000"/>
              <w:szCs w:val="24"/>
            </w:rPr>
          </w:rPrChange>
        </w:rPr>
        <w:t xml:space="preserve">It is imperative to </w:t>
      </w:r>
      <w:r w:rsidRPr="0035736A">
        <w:rPr>
          <w:rFonts w:ascii="Arial" w:hAnsi="Arial" w:cs="Arial"/>
          <w:bCs/>
          <w:szCs w:val="24"/>
          <w:rPrChange w:id="299" w:author="Tommy Boone" w:date="2022-05-31T13:29:00Z">
            <w:rPr>
              <w:rFonts w:ascii="Arial" w:hAnsi="Arial" w:cs="Arial"/>
              <w:bCs/>
              <w:color w:val="000000"/>
              <w:szCs w:val="24"/>
            </w:rPr>
          </w:rPrChange>
        </w:rPr>
        <w:t xml:space="preserve">know ASEP standards and your state laws so you give nutritional advice legally. Avoid using words </w:t>
      </w:r>
      <w:r w:rsidRPr="0035736A">
        <w:rPr>
          <w:rFonts w:ascii="Arial" w:hAnsi="Arial" w:cs="Arial"/>
          <w:bCs/>
          <w:szCs w:val="24"/>
          <w:rPrChange w:id="300" w:author="Tommy Boone" w:date="2022-05-31T13:29:00Z">
            <w:rPr>
              <w:rFonts w:ascii="Arial" w:hAnsi="Arial" w:cs="Arial"/>
              <w:bCs/>
              <w:color w:val="FF0000"/>
              <w:szCs w:val="24"/>
            </w:rPr>
          </w:rPrChange>
        </w:rPr>
        <w:t>like</w:t>
      </w:r>
      <w:r w:rsidRPr="0035736A">
        <w:rPr>
          <w:rFonts w:ascii="Arial" w:hAnsi="Arial" w:cs="Arial"/>
          <w:bCs/>
          <w:szCs w:val="24"/>
          <w:rPrChange w:id="301" w:author="Tommy Boone" w:date="2022-05-31T13:29:00Z">
            <w:rPr>
              <w:rFonts w:ascii="Arial" w:hAnsi="Arial" w:cs="Arial"/>
              <w:bCs/>
              <w:color w:val="000000"/>
              <w:szCs w:val="24"/>
            </w:rPr>
          </w:rPrChange>
        </w:rPr>
        <w:t xml:space="preserve"> diagnosis, treatment, and curative prescriptions. While a dietician is able to prescribe a specific nutrient intake as treatment for an ailment, an EPC can describe recommendations and foods that one would need for that particular condition. The knowledge of the ailment and the needed nutrients are the same in both instances; limiting oneself to suggestions in dietary modifications, meals, and nutrients, rather than prescribing doses, can circumvent legal prohibitions. </w:t>
      </w:r>
    </w:p>
    <w:p w14:paraId="4F23B590" w14:textId="27F938E5" w:rsidR="00A61457" w:rsidRPr="0035736A" w:rsidRDefault="00A61457" w:rsidP="00BB1541">
      <w:pPr>
        <w:pStyle w:val="StyleLeft075"/>
        <w:tabs>
          <w:tab w:val="left" w:pos="720"/>
          <w:tab w:val="left" w:pos="6300"/>
        </w:tabs>
        <w:ind w:left="0"/>
        <w:jc w:val="both"/>
        <w:rPr>
          <w:rFonts w:ascii="Arial" w:hAnsi="Arial" w:cs="Arial"/>
          <w:bCs/>
          <w:szCs w:val="24"/>
          <w:rPrChange w:id="302" w:author="Tommy Boone" w:date="2022-05-31T13:29:00Z">
            <w:rPr>
              <w:rFonts w:ascii="Arial" w:hAnsi="Arial" w:cs="Arial"/>
              <w:bCs/>
              <w:color w:val="000000"/>
              <w:szCs w:val="24"/>
            </w:rPr>
          </w:rPrChange>
        </w:rPr>
      </w:pPr>
    </w:p>
    <w:p w14:paraId="1F088308" w14:textId="24979B95" w:rsidR="00A61457" w:rsidRPr="0035736A" w:rsidRDefault="00A61457" w:rsidP="00BB1541">
      <w:pPr>
        <w:pStyle w:val="StyleLeft075"/>
        <w:tabs>
          <w:tab w:val="left" w:pos="720"/>
          <w:tab w:val="left" w:pos="6300"/>
        </w:tabs>
        <w:ind w:left="0"/>
        <w:jc w:val="both"/>
        <w:rPr>
          <w:rFonts w:ascii="Arial" w:hAnsi="Arial" w:cs="Arial"/>
          <w:bCs/>
          <w:szCs w:val="24"/>
          <w:rPrChange w:id="303" w:author="Tommy Boone" w:date="2022-05-31T13:29:00Z">
            <w:rPr>
              <w:rFonts w:ascii="Arial" w:hAnsi="Arial" w:cs="Arial"/>
              <w:bCs/>
              <w:color w:val="000000"/>
              <w:szCs w:val="24"/>
            </w:rPr>
          </w:rPrChange>
        </w:rPr>
      </w:pPr>
    </w:p>
    <w:p w14:paraId="67385627" w14:textId="774E0AC1" w:rsidR="00A61457" w:rsidRPr="0035736A" w:rsidRDefault="00A61457" w:rsidP="00BB1541">
      <w:pPr>
        <w:pStyle w:val="StyleLeft075"/>
        <w:tabs>
          <w:tab w:val="left" w:pos="720"/>
          <w:tab w:val="left" w:pos="6300"/>
        </w:tabs>
        <w:ind w:left="0"/>
        <w:jc w:val="both"/>
        <w:rPr>
          <w:rFonts w:ascii="Arial" w:hAnsi="Arial" w:cs="Arial"/>
          <w:bCs/>
          <w:szCs w:val="24"/>
          <w:rPrChange w:id="304" w:author="Tommy Boone" w:date="2022-05-31T13:29:00Z">
            <w:rPr>
              <w:rFonts w:ascii="Arial" w:hAnsi="Arial" w:cs="Arial"/>
              <w:bCs/>
              <w:color w:val="000000"/>
              <w:szCs w:val="24"/>
            </w:rPr>
          </w:rPrChange>
        </w:rPr>
      </w:pPr>
    </w:p>
    <w:p w14:paraId="07FF803C" w14:textId="77777777" w:rsidR="00A61457" w:rsidRPr="0035736A" w:rsidRDefault="00A61457" w:rsidP="00BB1541">
      <w:pPr>
        <w:pStyle w:val="StyleLeft075"/>
        <w:tabs>
          <w:tab w:val="left" w:pos="720"/>
          <w:tab w:val="left" w:pos="6300"/>
        </w:tabs>
        <w:ind w:left="0"/>
        <w:jc w:val="both"/>
        <w:rPr>
          <w:rFonts w:ascii="Arial" w:hAnsi="Arial" w:cs="Arial"/>
          <w:bCs/>
          <w:szCs w:val="24"/>
          <w:rPrChange w:id="305" w:author="Tommy Boone" w:date="2022-05-31T13:29:00Z">
            <w:rPr>
              <w:rFonts w:ascii="Arial" w:hAnsi="Arial" w:cs="Arial"/>
              <w:bCs/>
              <w:color w:val="000000"/>
              <w:szCs w:val="24"/>
            </w:rPr>
          </w:rPrChange>
        </w:rPr>
      </w:pPr>
    </w:p>
    <w:p w14:paraId="03FDFED6" w14:textId="6726D517" w:rsidR="00BB1541" w:rsidRPr="0035736A" w:rsidRDefault="00BB1541" w:rsidP="006A2F53">
      <w:pPr>
        <w:ind w:left="360"/>
        <w:jc w:val="both"/>
        <w:rPr>
          <w:rFonts w:ascii="Arial" w:hAnsi="Arial" w:cs="Arial"/>
          <w:b/>
          <w:sz w:val="24"/>
          <w:szCs w:val="24"/>
          <w:u w:val="single"/>
        </w:rPr>
      </w:pPr>
      <w:r w:rsidRPr="0035736A">
        <w:rPr>
          <w:rFonts w:ascii="Arial" w:hAnsi="Arial" w:cs="Arial"/>
          <w:b/>
          <w:sz w:val="24"/>
          <w:szCs w:val="24"/>
          <w:u w:val="single"/>
        </w:rPr>
        <w:t>_______________________________________________________________</w:t>
      </w:r>
      <w:r w:rsidR="006A2F53" w:rsidRPr="0035736A">
        <w:rPr>
          <w:rFonts w:ascii="Arial" w:hAnsi="Arial" w:cs="Arial"/>
          <w:b/>
          <w:sz w:val="24"/>
          <w:szCs w:val="24"/>
          <w:u w:val="single"/>
        </w:rPr>
        <w:t>__</w:t>
      </w:r>
    </w:p>
    <w:p w14:paraId="4225F9D6" w14:textId="63F210B1" w:rsidR="00BB1541" w:rsidRPr="0035736A" w:rsidRDefault="00BB1541" w:rsidP="00854E4F">
      <w:pPr>
        <w:pStyle w:val="BodyText"/>
        <w:pBdr>
          <w:bottom w:val="single" w:sz="12" w:space="0" w:color="auto"/>
        </w:pBdr>
        <w:ind w:left="0" w:firstLine="0"/>
        <w:rPr>
          <w:rFonts w:ascii="Arial" w:hAnsi="Arial" w:cs="Arial"/>
          <w:sz w:val="24"/>
          <w:szCs w:val="24"/>
        </w:rPr>
      </w:pPr>
      <w:r w:rsidRPr="0035736A">
        <w:rPr>
          <w:rFonts w:ascii="Arial" w:hAnsi="Arial" w:cs="Arial"/>
          <w:b/>
          <w:sz w:val="24"/>
          <w:szCs w:val="24"/>
        </w:rPr>
        <w:t>Address for correspondence:</w:t>
      </w:r>
      <w:r w:rsidRPr="0035736A">
        <w:rPr>
          <w:rFonts w:ascii="Arial" w:hAnsi="Arial" w:cs="Arial"/>
          <w:sz w:val="24"/>
          <w:szCs w:val="24"/>
        </w:rPr>
        <w:t xml:space="preserve"> Margaret E. Ciccolella, Ed</w:t>
      </w:r>
      <w:r w:rsidR="00854E4F" w:rsidRPr="0035736A">
        <w:rPr>
          <w:rFonts w:ascii="Arial" w:hAnsi="Arial" w:cs="Arial"/>
          <w:sz w:val="24"/>
          <w:szCs w:val="24"/>
        </w:rPr>
        <w:t>.</w:t>
      </w:r>
      <w:r w:rsidRPr="0035736A">
        <w:rPr>
          <w:rFonts w:ascii="Arial" w:hAnsi="Arial" w:cs="Arial"/>
          <w:sz w:val="24"/>
          <w:szCs w:val="24"/>
        </w:rPr>
        <w:t>D</w:t>
      </w:r>
      <w:r w:rsidR="00854E4F" w:rsidRPr="0035736A">
        <w:rPr>
          <w:rFonts w:ascii="Arial" w:hAnsi="Arial" w:cs="Arial"/>
          <w:sz w:val="24"/>
          <w:szCs w:val="24"/>
        </w:rPr>
        <w:t>.</w:t>
      </w:r>
      <w:r w:rsidRPr="0035736A">
        <w:rPr>
          <w:rFonts w:ascii="Arial" w:hAnsi="Arial" w:cs="Arial"/>
          <w:sz w:val="24"/>
          <w:szCs w:val="24"/>
        </w:rPr>
        <w:t>, J</w:t>
      </w:r>
      <w:r w:rsidR="00854E4F" w:rsidRPr="0035736A">
        <w:rPr>
          <w:rFonts w:ascii="Arial" w:hAnsi="Arial" w:cs="Arial"/>
          <w:sz w:val="24"/>
          <w:szCs w:val="24"/>
        </w:rPr>
        <w:t>.</w:t>
      </w:r>
      <w:r w:rsidRPr="0035736A">
        <w:rPr>
          <w:rFonts w:ascii="Arial" w:hAnsi="Arial" w:cs="Arial"/>
          <w:sz w:val="24"/>
          <w:szCs w:val="24"/>
        </w:rPr>
        <w:t xml:space="preserve">D., Department of Health and Exercise Science, University of the Pacific, Stockton, CA, 95211. Phone: (209) 946-2473; FAX: (209) 946-3225; Email: mciccolella@pacific.edu </w:t>
      </w:r>
    </w:p>
    <w:p w14:paraId="45EE5305" w14:textId="062C3DB7" w:rsidR="00BB1541" w:rsidRPr="0035736A" w:rsidRDefault="00BB1541" w:rsidP="00095DA5">
      <w:pPr>
        <w:spacing w:before="100" w:beforeAutospacing="1" w:after="100" w:afterAutospacing="1"/>
        <w:ind w:left="0" w:firstLine="0"/>
        <w:jc w:val="both"/>
        <w:rPr>
          <w:rFonts w:ascii="Arial" w:hAnsi="Arial" w:cs="Arial"/>
          <w:b/>
          <w:bCs/>
          <w:sz w:val="24"/>
          <w:szCs w:val="24"/>
        </w:rPr>
      </w:pPr>
      <w:r w:rsidRPr="0035736A">
        <w:rPr>
          <w:rFonts w:ascii="Arial" w:hAnsi="Arial" w:cs="Arial"/>
          <w:b/>
          <w:bCs/>
          <w:sz w:val="24"/>
          <w:szCs w:val="24"/>
        </w:rPr>
        <w:t>References</w:t>
      </w:r>
    </w:p>
    <w:p w14:paraId="3E704951" w14:textId="77777777" w:rsidR="00265CF0" w:rsidRPr="0035736A" w:rsidRDefault="00265CF0" w:rsidP="00265CF0">
      <w:pPr>
        <w:pStyle w:val="StyleLeft075"/>
        <w:numPr>
          <w:ilvl w:val="0"/>
          <w:numId w:val="33"/>
        </w:numPr>
        <w:jc w:val="both"/>
        <w:rPr>
          <w:ins w:id="306" w:author="Tommy Boone" w:date="2022-05-31T13:25:00Z"/>
          <w:rFonts w:ascii="Arial" w:hAnsi="Arial" w:cs="Arial"/>
          <w:szCs w:val="24"/>
        </w:rPr>
      </w:pPr>
      <w:bookmarkStart w:id="307" w:name="_Hlk104890567"/>
      <w:ins w:id="308" w:author="Tommy Boone" w:date="2022-05-31T13:25:00Z">
        <w:r w:rsidRPr="0035736A">
          <w:rPr>
            <w:rFonts w:ascii="Arial" w:hAnsi="Arial" w:cs="Arial"/>
            <w:b/>
            <w:bCs/>
            <w:i/>
            <w:iCs/>
            <w:szCs w:val="24"/>
            <w:rPrChange w:id="309" w:author="Tommy Boone" w:date="2022-05-31T13:29:00Z">
              <w:rPr>
                <w:rFonts w:ascii="Arial" w:hAnsi="Arial" w:cs="Arial"/>
                <w:szCs w:val="24"/>
              </w:rPr>
            </w:rPrChange>
          </w:rPr>
          <w:t>American Society of Exercise Physiologists.</w:t>
        </w:r>
        <w:r w:rsidRPr="0035736A">
          <w:rPr>
            <w:rFonts w:ascii="Arial" w:hAnsi="Arial" w:cs="Arial"/>
            <w:szCs w:val="24"/>
          </w:rPr>
          <w:t xml:space="preserve"> (2022). ASEP Standards of Practice.</w:t>
        </w:r>
        <w:r w:rsidRPr="0035736A">
          <w:rPr>
            <w:rFonts w:ascii="Arial" w:hAnsi="Arial" w:cs="Arial"/>
            <w:b/>
            <w:bCs/>
            <w:szCs w:val="24"/>
          </w:rPr>
          <w:t xml:space="preserve"> </w:t>
        </w:r>
        <w:r w:rsidRPr="0035736A">
          <w:rPr>
            <w:rFonts w:ascii="Arial" w:hAnsi="Arial" w:cs="Arial"/>
            <w:szCs w:val="24"/>
          </w:rPr>
          <w:t>(Online).</w:t>
        </w:r>
        <w:r w:rsidRPr="0035736A">
          <w:rPr>
            <w:rFonts w:ascii="Arial" w:hAnsi="Arial" w:cs="Arial"/>
            <w:b/>
            <w:bCs/>
            <w:szCs w:val="24"/>
          </w:rPr>
          <w:t xml:space="preserve"> </w:t>
        </w:r>
        <w:r w:rsidRPr="0035736A">
          <w:rPr>
            <w:rFonts w:ascii="Arial" w:hAnsi="Arial" w:cs="Arial"/>
            <w:szCs w:val="24"/>
          </w:rPr>
          <w:t>https://www.asep.org/organization/practice/</w:t>
        </w:r>
      </w:ins>
    </w:p>
    <w:p w14:paraId="74B98A21" w14:textId="77777777" w:rsidR="00265CF0" w:rsidRPr="0035736A" w:rsidRDefault="00265CF0" w:rsidP="00265CF0">
      <w:pPr>
        <w:pStyle w:val="NormalWeb"/>
        <w:spacing w:before="0" w:beforeAutospacing="0" w:after="0" w:afterAutospacing="0"/>
        <w:ind w:left="720"/>
        <w:jc w:val="both"/>
        <w:rPr>
          <w:ins w:id="310" w:author="Tommy Boone" w:date="2022-05-31T13:25:00Z"/>
          <w:rStyle w:val="apple-converted-space"/>
          <w:rFonts w:ascii="Arial" w:eastAsiaTheme="majorEastAsia" w:hAnsi="Arial" w:cs="Arial"/>
          <w:rPrChange w:id="311" w:author="Tommy Boone" w:date="2022-05-31T13:29:00Z">
            <w:rPr>
              <w:ins w:id="312" w:author="Tommy Boone" w:date="2022-05-31T13:25:00Z"/>
              <w:rStyle w:val="apple-converted-space"/>
              <w:rFonts w:ascii="Arial" w:eastAsiaTheme="majorEastAsia" w:hAnsi="Arial" w:cs="Arial"/>
              <w:color w:val="000000"/>
            </w:rPr>
          </w:rPrChange>
        </w:rPr>
      </w:pPr>
    </w:p>
    <w:p w14:paraId="0CF50ECD" w14:textId="77777777" w:rsidR="00265CF0" w:rsidRPr="0035736A" w:rsidRDefault="00265CF0" w:rsidP="00265CF0">
      <w:pPr>
        <w:pStyle w:val="StyleLeft075"/>
        <w:numPr>
          <w:ilvl w:val="0"/>
          <w:numId w:val="33"/>
        </w:numPr>
        <w:jc w:val="both"/>
        <w:rPr>
          <w:ins w:id="313" w:author="Tommy Boone" w:date="2022-05-31T13:25:00Z"/>
          <w:rFonts w:ascii="Arial" w:hAnsi="Arial" w:cs="Arial"/>
          <w:szCs w:val="24"/>
        </w:rPr>
      </w:pPr>
      <w:ins w:id="314" w:author="Tommy Boone" w:date="2022-05-31T13:25:00Z">
        <w:r w:rsidRPr="0035736A">
          <w:rPr>
            <w:rFonts w:ascii="Arial" w:hAnsi="Arial" w:cs="Arial"/>
            <w:szCs w:val="24"/>
          </w:rPr>
          <w:t>Carter v</w:t>
        </w:r>
        <w:r w:rsidRPr="0035736A">
          <w:rPr>
            <w:rFonts w:ascii="Arial" w:hAnsi="Arial" w:cs="Arial"/>
            <w:szCs w:val="24"/>
            <w:rPrChange w:id="315" w:author="Tommy Boone" w:date="2022-05-31T13:29:00Z">
              <w:rPr>
                <w:rFonts w:ascii="Arial" w:hAnsi="Arial" w:cs="Arial"/>
                <w:color w:val="FF0000"/>
                <w:szCs w:val="24"/>
              </w:rPr>
            </w:rPrChange>
          </w:rPr>
          <w:t>s</w:t>
        </w:r>
        <w:r w:rsidRPr="0035736A">
          <w:rPr>
            <w:rFonts w:ascii="Arial" w:hAnsi="Arial" w:cs="Arial"/>
            <w:szCs w:val="24"/>
          </w:rPr>
          <w:t>. Escondido Union HS District (2007, 148 Cal. App.4th 922).</w:t>
        </w:r>
      </w:ins>
    </w:p>
    <w:p w14:paraId="304576DC" w14:textId="77777777" w:rsidR="00265CF0" w:rsidRPr="0035736A" w:rsidRDefault="00265CF0" w:rsidP="00265CF0">
      <w:pPr>
        <w:pStyle w:val="StyleLeft075"/>
        <w:ind w:left="0"/>
        <w:jc w:val="both"/>
        <w:rPr>
          <w:ins w:id="316" w:author="Tommy Boone" w:date="2022-05-31T13:25:00Z"/>
          <w:rFonts w:ascii="Arial" w:hAnsi="Arial" w:cs="Arial"/>
          <w:szCs w:val="24"/>
        </w:rPr>
      </w:pPr>
    </w:p>
    <w:p w14:paraId="73EDAC16" w14:textId="7127CA95" w:rsidR="00265CF0" w:rsidRPr="0035736A" w:rsidRDefault="00265CF0" w:rsidP="00265CF0">
      <w:pPr>
        <w:pStyle w:val="NormalWeb"/>
        <w:numPr>
          <w:ilvl w:val="0"/>
          <w:numId w:val="33"/>
        </w:numPr>
        <w:spacing w:before="0" w:beforeAutospacing="0" w:after="0" w:afterAutospacing="0"/>
        <w:jc w:val="both"/>
        <w:rPr>
          <w:ins w:id="317" w:author="Tommy Boone" w:date="2022-05-31T13:25:00Z"/>
          <w:rFonts w:ascii="Arial" w:eastAsiaTheme="majorEastAsia" w:hAnsi="Arial" w:cs="Arial"/>
          <w:rPrChange w:id="318" w:author="Tommy Boone" w:date="2022-05-31T13:29:00Z">
            <w:rPr>
              <w:ins w:id="319" w:author="Tommy Boone" w:date="2022-05-31T13:25:00Z"/>
              <w:rFonts w:ascii="Arial" w:eastAsiaTheme="majorEastAsia" w:hAnsi="Arial" w:cs="Arial"/>
              <w:color w:val="000000"/>
            </w:rPr>
          </w:rPrChange>
        </w:rPr>
      </w:pPr>
      <w:ins w:id="320" w:author="Tommy Boone" w:date="2022-05-31T13:25:00Z">
        <w:r w:rsidRPr="0035736A">
          <w:rPr>
            <w:rFonts w:ascii="Arial" w:hAnsi="Arial" w:cs="Arial"/>
            <w:rPrChange w:id="321" w:author="Tommy Boone" w:date="2022-05-31T13:29:00Z">
              <w:rPr>
                <w:rFonts w:ascii="Arial" w:hAnsi="Arial" w:cs="Arial"/>
                <w:color w:val="000000"/>
              </w:rPr>
            </w:rPrChange>
          </w:rPr>
          <w:t xml:space="preserve">Catalani V, Negri A, Townshend H, et al. The market of sport supplement in the </w:t>
        </w:r>
      </w:ins>
      <w:ins w:id="322" w:author="Tommy Boone" w:date="2022-05-31T13:37:00Z">
        <w:r w:rsidR="00ED61E0">
          <w:rPr>
            <w:rFonts w:ascii="Arial" w:hAnsi="Arial" w:cs="Arial"/>
          </w:rPr>
          <w:t>d</w:t>
        </w:r>
      </w:ins>
      <w:ins w:id="323" w:author="Tommy Boone" w:date="2022-05-31T13:25:00Z">
        <w:r w:rsidRPr="0035736A">
          <w:rPr>
            <w:rFonts w:ascii="Arial" w:hAnsi="Arial" w:cs="Arial"/>
            <w:rPrChange w:id="324" w:author="Tommy Boone" w:date="2022-05-31T13:29:00Z">
              <w:rPr>
                <w:rFonts w:ascii="Arial" w:hAnsi="Arial" w:cs="Arial"/>
                <w:color w:val="000000"/>
              </w:rPr>
            </w:rPrChange>
          </w:rPr>
          <w:t xml:space="preserve">igital </w:t>
        </w:r>
      </w:ins>
      <w:ins w:id="325" w:author="Tommy Boone" w:date="2022-05-31T13:37:00Z">
        <w:r w:rsidR="00ED61E0">
          <w:rPr>
            <w:rFonts w:ascii="Arial" w:hAnsi="Arial" w:cs="Arial"/>
          </w:rPr>
          <w:t>e</w:t>
        </w:r>
      </w:ins>
      <w:ins w:id="326" w:author="Tommy Boone" w:date="2022-05-31T13:25:00Z">
        <w:r w:rsidRPr="0035736A">
          <w:rPr>
            <w:rFonts w:ascii="Arial" w:hAnsi="Arial" w:cs="Arial"/>
            <w:rPrChange w:id="327" w:author="Tommy Boone" w:date="2022-05-31T13:29:00Z">
              <w:rPr>
                <w:rFonts w:ascii="Arial" w:hAnsi="Arial" w:cs="Arial"/>
                <w:color w:val="000000"/>
              </w:rPr>
            </w:rPrChange>
          </w:rPr>
          <w:t xml:space="preserve">ra: A </w:t>
        </w:r>
        <w:proofErr w:type="spellStart"/>
        <w:r w:rsidRPr="0035736A">
          <w:rPr>
            <w:rFonts w:ascii="Arial" w:hAnsi="Arial" w:cs="Arial"/>
            <w:rPrChange w:id="328" w:author="Tommy Boone" w:date="2022-05-31T13:29:00Z">
              <w:rPr>
                <w:rFonts w:ascii="Arial" w:hAnsi="Arial" w:cs="Arial"/>
                <w:color w:val="000000"/>
              </w:rPr>
            </w:rPrChange>
          </w:rPr>
          <w:t>netnographic</w:t>
        </w:r>
        <w:proofErr w:type="spellEnd"/>
        <w:r w:rsidRPr="0035736A">
          <w:rPr>
            <w:rFonts w:ascii="Arial" w:hAnsi="Arial" w:cs="Arial"/>
            <w:rPrChange w:id="329" w:author="Tommy Boone" w:date="2022-05-31T13:29:00Z">
              <w:rPr>
                <w:rFonts w:ascii="Arial" w:hAnsi="Arial" w:cs="Arial"/>
                <w:color w:val="000000"/>
              </w:rPr>
            </w:rPrChange>
          </w:rPr>
          <w:t xml:space="preserve"> analysis of perceived risks, side-effects and other safety issues.</w:t>
        </w:r>
        <w:r w:rsidRPr="0035736A">
          <w:rPr>
            <w:rStyle w:val="apple-converted-space"/>
            <w:rFonts w:ascii="Arial" w:eastAsiaTheme="majorEastAsia" w:hAnsi="Arial" w:cs="Arial"/>
            <w:rPrChange w:id="330" w:author="Tommy Boone" w:date="2022-05-31T13:29:00Z">
              <w:rPr>
                <w:rStyle w:val="apple-converted-space"/>
                <w:rFonts w:ascii="Arial" w:eastAsiaTheme="majorEastAsia" w:hAnsi="Arial" w:cs="Arial"/>
                <w:color w:val="000000"/>
              </w:rPr>
            </w:rPrChange>
          </w:rPr>
          <w:t> </w:t>
        </w:r>
        <w:r w:rsidRPr="0035736A">
          <w:rPr>
            <w:rFonts w:ascii="Arial" w:hAnsi="Arial" w:cs="Arial"/>
            <w:b/>
            <w:bCs/>
            <w:i/>
            <w:iCs/>
            <w:rPrChange w:id="331" w:author="Tommy Boone" w:date="2022-05-31T13:29:00Z">
              <w:rPr>
                <w:rFonts w:ascii="Arial" w:hAnsi="Arial" w:cs="Arial"/>
                <w:b/>
                <w:bCs/>
                <w:i/>
                <w:iCs/>
                <w:color w:val="FF0000"/>
              </w:rPr>
            </w:rPrChange>
          </w:rPr>
          <w:t>Emerging Trends in Drugs, Addictions, and Health</w:t>
        </w:r>
        <w:r w:rsidRPr="0035736A">
          <w:rPr>
            <w:rFonts w:ascii="Arial" w:hAnsi="Arial" w:cs="Arial"/>
            <w:b/>
            <w:bCs/>
            <w:rPrChange w:id="332" w:author="Tommy Boone" w:date="2022-05-31T13:29:00Z">
              <w:rPr>
                <w:rFonts w:ascii="Arial" w:hAnsi="Arial" w:cs="Arial"/>
                <w:b/>
                <w:bCs/>
                <w:color w:val="FF0000"/>
              </w:rPr>
            </w:rPrChange>
          </w:rPr>
          <w:t>.</w:t>
        </w:r>
        <w:r w:rsidRPr="0035736A">
          <w:rPr>
            <w:rFonts w:ascii="Arial" w:hAnsi="Arial" w:cs="Arial"/>
            <w:rPrChange w:id="333" w:author="Tommy Boone" w:date="2022-05-31T13:29:00Z">
              <w:rPr>
                <w:rFonts w:ascii="Arial" w:hAnsi="Arial" w:cs="Arial"/>
                <w:color w:val="FF0000"/>
              </w:rPr>
            </w:rPrChange>
          </w:rPr>
          <w:t xml:space="preserve"> </w:t>
        </w:r>
        <w:proofErr w:type="gramStart"/>
        <w:r w:rsidRPr="0035736A">
          <w:rPr>
            <w:rFonts w:ascii="Arial" w:hAnsi="Arial" w:cs="Arial"/>
            <w:rPrChange w:id="334" w:author="Tommy Boone" w:date="2022-05-31T13:29:00Z">
              <w:rPr>
                <w:rFonts w:ascii="Arial" w:hAnsi="Arial" w:cs="Arial"/>
                <w:color w:val="000000"/>
              </w:rPr>
            </w:rPrChange>
          </w:rPr>
          <w:t>2021;1:100014</w:t>
        </w:r>
        <w:proofErr w:type="gramEnd"/>
        <w:r w:rsidRPr="0035736A">
          <w:rPr>
            <w:rFonts w:ascii="Arial" w:hAnsi="Arial" w:cs="Arial"/>
            <w:rPrChange w:id="335" w:author="Tommy Boone" w:date="2022-05-31T13:29:00Z">
              <w:rPr>
                <w:rFonts w:ascii="Arial" w:hAnsi="Arial" w:cs="Arial"/>
                <w:color w:val="000000"/>
              </w:rPr>
            </w:rPrChange>
          </w:rPr>
          <w:t xml:space="preserve">. </w:t>
        </w:r>
      </w:ins>
    </w:p>
    <w:p w14:paraId="7FEFC3D8" w14:textId="77777777" w:rsidR="00265CF0" w:rsidRPr="0035736A" w:rsidRDefault="00265CF0" w:rsidP="00265CF0">
      <w:pPr>
        <w:pStyle w:val="NormalWeb"/>
        <w:spacing w:before="0" w:beforeAutospacing="0" w:after="0" w:afterAutospacing="0"/>
        <w:ind w:left="720"/>
        <w:jc w:val="both"/>
        <w:rPr>
          <w:ins w:id="336" w:author="Tommy Boone" w:date="2022-05-31T13:25:00Z"/>
          <w:rFonts w:ascii="Arial" w:eastAsiaTheme="majorEastAsia" w:hAnsi="Arial" w:cs="Arial"/>
          <w:rPrChange w:id="337" w:author="Tommy Boone" w:date="2022-05-31T13:29:00Z">
            <w:rPr>
              <w:ins w:id="338" w:author="Tommy Boone" w:date="2022-05-31T13:25:00Z"/>
              <w:rFonts w:ascii="Arial" w:eastAsiaTheme="majorEastAsia" w:hAnsi="Arial" w:cs="Arial"/>
              <w:color w:val="000000"/>
            </w:rPr>
          </w:rPrChange>
        </w:rPr>
      </w:pPr>
    </w:p>
    <w:p w14:paraId="2C393F6A" w14:textId="77777777" w:rsidR="00265CF0" w:rsidRPr="0035736A" w:rsidRDefault="00265CF0" w:rsidP="00265CF0">
      <w:pPr>
        <w:pStyle w:val="NormalWeb"/>
        <w:numPr>
          <w:ilvl w:val="0"/>
          <w:numId w:val="33"/>
        </w:numPr>
        <w:spacing w:before="0" w:beforeAutospacing="0" w:after="0" w:afterAutospacing="0"/>
        <w:jc w:val="both"/>
        <w:rPr>
          <w:ins w:id="339" w:author="Tommy Boone" w:date="2022-05-31T13:25:00Z"/>
          <w:rFonts w:ascii="Arial" w:eastAsiaTheme="majorEastAsia" w:hAnsi="Arial" w:cs="Arial"/>
          <w:rPrChange w:id="340" w:author="Tommy Boone" w:date="2022-05-31T13:29:00Z">
            <w:rPr>
              <w:ins w:id="341" w:author="Tommy Boone" w:date="2022-05-31T13:25:00Z"/>
              <w:rFonts w:ascii="Arial" w:eastAsiaTheme="majorEastAsia" w:hAnsi="Arial" w:cs="Arial"/>
              <w:color w:val="000000"/>
            </w:rPr>
          </w:rPrChange>
        </w:rPr>
      </w:pPr>
      <w:ins w:id="342" w:author="Tommy Boone" w:date="2022-05-31T13:25:00Z">
        <w:r w:rsidRPr="0035736A">
          <w:rPr>
            <w:rFonts w:ascii="Arial" w:hAnsi="Arial" w:cs="Arial"/>
            <w:b/>
            <w:bCs/>
            <w:i/>
            <w:iCs/>
            <w:rPrChange w:id="343" w:author="Tommy Boone" w:date="2022-05-31T13:29:00Z">
              <w:rPr>
                <w:rFonts w:ascii="Arial" w:hAnsi="Arial" w:cs="Arial"/>
                <w:b/>
                <w:bCs/>
                <w:i/>
                <w:iCs/>
                <w:color w:val="000000"/>
              </w:rPr>
            </w:rPrChange>
          </w:rPr>
          <w:t>Centers for Disease Control and Prevention.</w:t>
        </w:r>
        <w:r w:rsidRPr="0035736A">
          <w:rPr>
            <w:rFonts w:ascii="Arial" w:hAnsi="Arial" w:cs="Arial"/>
            <w:rPrChange w:id="344" w:author="Tommy Boone" w:date="2022-05-31T13:29:00Z">
              <w:rPr>
                <w:rFonts w:ascii="Arial" w:hAnsi="Arial" w:cs="Arial"/>
                <w:color w:val="000000"/>
              </w:rPr>
            </w:rPrChange>
          </w:rPr>
          <w:t xml:space="preserve"> Adult </w:t>
        </w:r>
        <w:r w:rsidRPr="0035736A">
          <w:rPr>
            <w:rFonts w:ascii="Arial" w:hAnsi="Arial" w:cs="Arial"/>
            <w:rPrChange w:id="345" w:author="Tommy Boone" w:date="2022-05-31T13:29:00Z">
              <w:rPr>
                <w:rFonts w:ascii="Arial" w:hAnsi="Arial" w:cs="Arial"/>
                <w:color w:val="FF0000"/>
              </w:rPr>
            </w:rPrChange>
          </w:rPr>
          <w:t>O</w:t>
        </w:r>
        <w:r w:rsidRPr="0035736A">
          <w:rPr>
            <w:rFonts w:ascii="Arial" w:hAnsi="Arial" w:cs="Arial"/>
            <w:rPrChange w:id="346" w:author="Tommy Boone" w:date="2022-05-31T13:29:00Z">
              <w:rPr>
                <w:rFonts w:ascii="Arial" w:hAnsi="Arial" w:cs="Arial"/>
                <w:color w:val="000000"/>
              </w:rPr>
            </w:rPrChange>
          </w:rPr>
          <w:t xml:space="preserve">besity </w:t>
        </w:r>
        <w:r w:rsidRPr="0035736A">
          <w:rPr>
            <w:rFonts w:ascii="Arial" w:hAnsi="Arial" w:cs="Arial"/>
            <w:rPrChange w:id="347" w:author="Tommy Boone" w:date="2022-05-31T13:29:00Z">
              <w:rPr>
                <w:rFonts w:ascii="Arial" w:hAnsi="Arial" w:cs="Arial"/>
                <w:color w:val="FF0000"/>
              </w:rPr>
            </w:rPrChange>
          </w:rPr>
          <w:t>F</w:t>
        </w:r>
        <w:r w:rsidRPr="0035736A">
          <w:rPr>
            <w:rFonts w:ascii="Arial" w:hAnsi="Arial" w:cs="Arial"/>
            <w:rPrChange w:id="348" w:author="Tommy Boone" w:date="2022-05-31T13:29:00Z">
              <w:rPr>
                <w:rFonts w:ascii="Arial" w:hAnsi="Arial" w:cs="Arial"/>
                <w:color w:val="000000"/>
              </w:rPr>
            </w:rPrChange>
          </w:rPr>
          <w:t xml:space="preserve">acts. (2021). </w:t>
        </w:r>
        <w:r w:rsidRPr="0035736A">
          <w:rPr>
            <w:rFonts w:ascii="Arial" w:hAnsi="Arial" w:cs="Arial"/>
            <w:rPrChange w:id="349" w:author="Tommy Boone" w:date="2022-05-31T13:29:00Z">
              <w:rPr>
                <w:rFonts w:ascii="Arial" w:hAnsi="Arial" w:cs="Arial"/>
                <w:color w:val="FF0000"/>
              </w:rPr>
            </w:rPrChange>
          </w:rPr>
          <w:t xml:space="preserve">(Online). </w:t>
        </w:r>
        <w:r w:rsidRPr="0035736A">
          <w:rPr>
            <w:rFonts w:ascii="Arial" w:eastAsiaTheme="minorHAnsi" w:hAnsi="Arial" w:cs="Arial"/>
          </w:rPr>
          <w:fldChar w:fldCharType="begin"/>
        </w:r>
        <w:r w:rsidRPr="0035736A">
          <w:rPr>
            <w:rFonts w:ascii="Arial" w:eastAsiaTheme="minorHAnsi" w:hAnsi="Arial" w:cs="Arial"/>
          </w:rPr>
          <w:instrText xml:space="preserve"> HYPERLINK "https://www.cdc.gov/obesity/data/adult.html" </w:instrText>
        </w:r>
        <w:r w:rsidRPr="0035736A">
          <w:rPr>
            <w:rFonts w:ascii="Arial" w:eastAsiaTheme="minorHAnsi" w:hAnsi="Arial" w:cs="Arial"/>
          </w:rPr>
          <w:fldChar w:fldCharType="separate"/>
        </w:r>
        <w:r w:rsidRPr="0035736A">
          <w:rPr>
            <w:rFonts w:ascii="Arial" w:eastAsiaTheme="minorHAnsi" w:hAnsi="Arial" w:cs="Arial"/>
          </w:rPr>
          <w:t>Adult Obesity Facts | Overweight &amp; Obesity | CDC</w:t>
        </w:r>
        <w:r w:rsidRPr="0035736A">
          <w:rPr>
            <w:rFonts w:ascii="Arial" w:eastAsiaTheme="minorHAnsi" w:hAnsi="Arial" w:cs="Arial"/>
          </w:rPr>
          <w:fldChar w:fldCharType="end"/>
        </w:r>
      </w:ins>
    </w:p>
    <w:p w14:paraId="2B42886C" w14:textId="77777777" w:rsidR="00265CF0" w:rsidRPr="0035736A" w:rsidRDefault="00265CF0" w:rsidP="00265CF0">
      <w:pPr>
        <w:pStyle w:val="NormalWeb"/>
        <w:spacing w:before="0" w:beforeAutospacing="0" w:after="0" w:afterAutospacing="0"/>
        <w:ind w:left="720"/>
        <w:jc w:val="both"/>
        <w:rPr>
          <w:ins w:id="350" w:author="Tommy Boone" w:date="2022-05-31T13:25:00Z"/>
          <w:rStyle w:val="apple-converted-space"/>
          <w:rFonts w:ascii="Arial" w:eastAsiaTheme="majorEastAsia" w:hAnsi="Arial" w:cs="Arial"/>
          <w:rPrChange w:id="351" w:author="Tommy Boone" w:date="2022-05-31T13:29:00Z">
            <w:rPr>
              <w:ins w:id="352" w:author="Tommy Boone" w:date="2022-05-31T13:25:00Z"/>
              <w:rStyle w:val="apple-converted-space"/>
              <w:rFonts w:ascii="Arial" w:eastAsiaTheme="majorEastAsia" w:hAnsi="Arial" w:cs="Arial"/>
              <w:color w:val="000000"/>
            </w:rPr>
          </w:rPrChange>
        </w:rPr>
      </w:pPr>
    </w:p>
    <w:p w14:paraId="32785294" w14:textId="77777777" w:rsidR="00265CF0" w:rsidRPr="0035736A" w:rsidRDefault="00265CF0" w:rsidP="00265CF0">
      <w:pPr>
        <w:pStyle w:val="StyleLeft075"/>
        <w:numPr>
          <w:ilvl w:val="0"/>
          <w:numId w:val="33"/>
        </w:numPr>
        <w:jc w:val="both"/>
        <w:rPr>
          <w:ins w:id="353" w:author="Tommy Boone" w:date="2022-05-31T13:25:00Z"/>
          <w:rFonts w:ascii="Arial" w:hAnsi="Arial" w:cs="Arial"/>
          <w:szCs w:val="24"/>
        </w:rPr>
      </w:pPr>
      <w:ins w:id="354" w:author="Tommy Boone" w:date="2022-05-31T13:25:00Z">
        <w:r w:rsidRPr="0035736A">
          <w:rPr>
            <w:rFonts w:ascii="Arial" w:hAnsi="Arial" w:cs="Arial"/>
            <w:szCs w:val="24"/>
            <w:rPrChange w:id="355" w:author="Tommy Boone" w:date="2022-05-31T13:29:00Z">
              <w:rPr>
                <w:rFonts w:ascii="Arial" w:hAnsi="Arial" w:cs="Arial"/>
                <w:color w:val="FF0000"/>
                <w:szCs w:val="24"/>
              </w:rPr>
            </w:rPrChange>
          </w:rPr>
          <w:t xml:space="preserve">Keeton W, Dobbs D, Keeton R, Owen D. </w:t>
        </w:r>
        <w:r w:rsidRPr="0035736A">
          <w:rPr>
            <w:rFonts w:ascii="Arial" w:hAnsi="Arial" w:cs="Arial"/>
            <w:b/>
            <w:bCs/>
            <w:i/>
            <w:iCs/>
            <w:szCs w:val="24"/>
          </w:rPr>
          <w:t xml:space="preserve">Prosser and Keeton on the Law of Torts. </w:t>
        </w:r>
        <w:r w:rsidRPr="0035736A">
          <w:rPr>
            <w:rFonts w:ascii="Arial" w:hAnsi="Arial" w:cs="Arial"/>
            <w:szCs w:val="24"/>
          </w:rPr>
          <w:t xml:space="preserve">(Chapter 5, p.164). (1984). St. Paul, Minnesota: West Publishing Company. </w:t>
        </w:r>
      </w:ins>
    </w:p>
    <w:p w14:paraId="4D04CC36" w14:textId="77777777" w:rsidR="00265CF0" w:rsidRPr="0035736A" w:rsidRDefault="00265CF0" w:rsidP="00265CF0">
      <w:pPr>
        <w:pStyle w:val="StyleLeft075"/>
        <w:ind w:left="720"/>
        <w:jc w:val="both"/>
        <w:rPr>
          <w:ins w:id="356" w:author="Tommy Boone" w:date="2022-05-31T13:25:00Z"/>
          <w:rFonts w:ascii="Arial" w:hAnsi="Arial" w:cs="Arial"/>
          <w:szCs w:val="24"/>
        </w:rPr>
      </w:pPr>
    </w:p>
    <w:p w14:paraId="4C1B024B" w14:textId="77777777" w:rsidR="00265CF0" w:rsidRPr="0035736A" w:rsidRDefault="00265CF0" w:rsidP="00265CF0">
      <w:pPr>
        <w:pStyle w:val="StyleLeft075"/>
        <w:numPr>
          <w:ilvl w:val="0"/>
          <w:numId w:val="33"/>
        </w:numPr>
        <w:jc w:val="both"/>
        <w:rPr>
          <w:ins w:id="357" w:author="Tommy Boone" w:date="2022-05-31T13:25:00Z"/>
          <w:rFonts w:ascii="Arial" w:hAnsi="Arial" w:cs="Arial"/>
          <w:szCs w:val="24"/>
        </w:rPr>
      </w:pPr>
      <w:ins w:id="358" w:author="Tommy Boone" w:date="2022-05-31T13:25:00Z">
        <w:r w:rsidRPr="0035736A">
          <w:rPr>
            <w:rFonts w:ascii="Arial" w:hAnsi="Arial" w:cs="Arial"/>
            <w:szCs w:val="24"/>
          </w:rPr>
          <w:t>Kleinknecht v</w:t>
        </w:r>
        <w:r w:rsidRPr="0035736A">
          <w:rPr>
            <w:rFonts w:ascii="Arial" w:hAnsi="Arial" w:cs="Arial"/>
            <w:szCs w:val="24"/>
            <w:rPrChange w:id="359" w:author="Tommy Boone" w:date="2022-05-31T13:29:00Z">
              <w:rPr>
                <w:rFonts w:ascii="Arial" w:hAnsi="Arial" w:cs="Arial"/>
                <w:color w:val="FF0000"/>
                <w:szCs w:val="24"/>
              </w:rPr>
            </w:rPrChange>
          </w:rPr>
          <w:t>s</w:t>
        </w:r>
        <w:r w:rsidRPr="0035736A">
          <w:rPr>
            <w:rFonts w:ascii="Arial" w:hAnsi="Arial" w:cs="Arial"/>
            <w:szCs w:val="24"/>
          </w:rPr>
          <w:t>. Gettysburg College (1992, 786 Fed. Supp 449).</w:t>
        </w:r>
      </w:ins>
    </w:p>
    <w:p w14:paraId="4333C672" w14:textId="77777777" w:rsidR="00265CF0" w:rsidRPr="0035736A" w:rsidRDefault="00265CF0" w:rsidP="00265CF0">
      <w:pPr>
        <w:pStyle w:val="NormalWeb"/>
        <w:spacing w:before="0" w:beforeAutospacing="0" w:after="0" w:afterAutospacing="0"/>
        <w:ind w:left="720"/>
        <w:jc w:val="both"/>
        <w:rPr>
          <w:ins w:id="360" w:author="Tommy Boone" w:date="2022-05-31T13:25:00Z"/>
          <w:rFonts w:ascii="Arial" w:hAnsi="Arial" w:cs="Arial"/>
          <w:rPrChange w:id="361" w:author="Tommy Boone" w:date="2022-05-31T13:29:00Z">
            <w:rPr>
              <w:ins w:id="362" w:author="Tommy Boone" w:date="2022-05-31T13:25:00Z"/>
              <w:rFonts w:ascii="Arial" w:hAnsi="Arial" w:cs="Arial"/>
              <w:color w:val="000000"/>
            </w:rPr>
          </w:rPrChange>
        </w:rPr>
      </w:pPr>
    </w:p>
    <w:p w14:paraId="3450DD08" w14:textId="6323E96C" w:rsidR="00265CF0" w:rsidRPr="0035736A" w:rsidRDefault="00265CF0" w:rsidP="00265CF0">
      <w:pPr>
        <w:pStyle w:val="NormalWeb"/>
        <w:numPr>
          <w:ilvl w:val="0"/>
          <w:numId w:val="33"/>
        </w:numPr>
        <w:spacing w:before="0" w:beforeAutospacing="0" w:after="0" w:afterAutospacing="0"/>
        <w:jc w:val="both"/>
        <w:rPr>
          <w:ins w:id="363" w:author="Tommy Boone" w:date="2022-05-31T13:25:00Z"/>
          <w:rFonts w:ascii="Arial" w:hAnsi="Arial" w:cs="Arial"/>
          <w:rPrChange w:id="364" w:author="Tommy Boone" w:date="2022-05-31T13:29:00Z">
            <w:rPr>
              <w:ins w:id="365" w:author="Tommy Boone" w:date="2022-05-31T13:25:00Z"/>
              <w:rFonts w:ascii="Arial" w:hAnsi="Arial" w:cs="Arial"/>
              <w:color w:val="000000"/>
            </w:rPr>
          </w:rPrChange>
        </w:rPr>
      </w:pPr>
      <w:ins w:id="366" w:author="Tommy Boone" w:date="2022-05-31T13:25:00Z">
        <w:r w:rsidRPr="0035736A">
          <w:rPr>
            <w:rFonts w:ascii="Arial" w:hAnsi="Arial" w:cs="Arial"/>
            <w:lang w:val="sv-SE"/>
            <w:rPrChange w:id="367" w:author="Tommy Boone" w:date="2022-05-31T13:29:00Z">
              <w:rPr>
                <w:rFonts w:ascii="Arial" w:hAnsi="Arial" w:cs="Arial"/>
                <w:color w:val="000000"/>
                <w:lang w:val="sv-SE"/>
              </w:rPr>
            </w:rPrChange>
          </w:rPr>
          <w:t xml:space="preserve">Kyle TK, Dhurandhar EJ, Allison DB. </w:t>
        </w:r>
        <w:r w:rsidRPr="0035736A">
          <w:rPr>
            <w:rFonts w:ascii="Arial" w:hAnsi="Arial" w:cs="Arial"/>
            <w:rPrChange w:id="368" w:author="Tommy Boone" w:date="2022-05-31T13:29:00Z">
              <w:rPr>
                <w:rFonts w:ascii="Arial" w:hAnsi="Arial" w:cs="Arial"/>
                <w:color w:val="000000"/>
              </w:rPr>
            </w:rPrChange>
          </w:rPr>
          <w:t xml:space="preserve">Regarding </w:t>
        </w:r>
        <w:r w:rsidRPr="0035736A">
          <w:rPr>
            <w:rFonts w:ascii="Arial" w:hAnsi="Arial" w:cs="Arial"/>
            <w:rPrChange w:id="369" w:author="Tommy Boone" w:date="2022-05-31T13:29:00Z">
              <w:rPr>
                <w:rFonts w:ascii="Arial" w:hAnsi="Arial" w:cs="Arial"/>
                <w:color w:val="FF0000"/>
              </w:rPr>
            </w:rPrChange>
          </w:rPr>
          <w:t>o</w:t>
        </w:r>
        <w:r w:rsidRPr="0035736A">
          <w:rPr>
            <w:rFonts w:ascii="Arial" w:hAnsi="Arial" w:cs="Arial"/>
            <w:rPrChange w:id="370" w:author="Tommy Boone" w:date="2022-05-31T13:29:00Z">
              <w:rPr>
                <w:rFonts w:ascii="Arial" w:hAnsi="Arial" w:cs="Arial"/>
                <w:color w:val="000000"/>
              </w:rPr>
            </w:rPrChange>
          </w:rPr>
          <w:t xml:space="preserve">besity as a </w:t>
        </w:r>
        <w:r w:rsidRPr="0035736A">
          <w:rPr>
            <w:rFonts w:ascii="Arial" w:hAnsi="Arial" w:cs="Arial"/>
            <w:rPrChange w:id="371" w:author="Tommy Boone" w:date="2022-05-31T13:29:00Z">
              <w:rPr>
                <w:rFonts w:ascii="Arial" w:hAnsi="Arial" w:cs="Arial"/>
                <w:color w:val="FF0000"/>
              </w:rPr>
            </w:rPrChange>
          </w:rPr>
          <w:t>d</w:t>
        </w:r>
        <w:r w:rsidRPr="0035736A">
          <w:rPr>
            <w:rFonts w:ascii="Arial" w:hAnsi="Arial" w:cs="Arial"/>
            <w:rPrChange w:id="372" w:author="Tommy Boone" w:date="2022-05-31T13:29:00Z">
              <w:rPr>
                <w:rFonts w:ascii="Arial" w:hAnsi="Arial" w:cs="Arial"/>
                <w:color w:val="000000"/>
              </w:rPr>
            </w:rPrChange>
          </w:rPr>
          <w:t xml:space="preserve">isease: Evolving </w:t>
        </w:r>
        <w:r w:rsidRPr="0035736A">
          <w:rPr>
            <w:rFonts w:ascii="Arial" w:hAnsi="Arial" w:cs="Arial"/>
            <w:rPrChange w:id="373" w:author="Tommy Boone" w:date="2022-05-31T13:29:00Z">
              <w:rPr>
                <w:rFonts w:ascii="Arial" w:hAnsi="Arial" w:cs="Arial"/>
                <w:color w:val="FF0000"/>
              </w:rPr>
            </w:rPrChange>
          </w:rPr>
          <w:t>p</w:t>
        </w:r>
        <w:r w:rsidRPr="0035736A">
          <w:rPr>
            <w:rFonts w:ascii="Arial" w:hAnsi="Arial" w:cs="Arial"/>
            <w:rPrChange w:id="374" w:author="Tommy Boone" w:date="2022-05-31T13:29:00Z">
              <w:rPr>
                <w:rFonts w:ascii="Arial" w:hAnsi="Arial" w:cs="Arial"/>
                <w:color w:val="000000"/>
              </w:rPr>
            </w:rPrChange>
          </w:rPr>
          <w:t xml:space="preserve">olicies and </w:t>
        </w:r>
        <w:r w:rsidRPr="0035736A">
          <w:rPr>
            <w:rFonts w:ascii="Arial" w:hAnsi="Arial" w:cs="Arial"/>
            <w:rPrChange w:id="375" w:author="Tommy Boone" w:date="2022-05-31T13:29:00Z">
              <w:rPr>
                <w:rFonts w:ascii="Arial" w:hAnsi="Arial" w:cs="Arial"/>
                <w:color w:val="FF0000"/>
              </w:rPr>
            </w:rPrChange>
          </w:rPr>
          <w:t>t</w:t>
        </w:r>
        <w:r w:rsidRPr="0035736A">
          <w:rPr>
            <w:rFonts w:ascii="Arial" w:hAnsi="Arial" w:cs="Arial"/>
            <w:rPrChange w:id="376" w:author="Tommy Boone" w:date="2022-05-31T13:29:00Z">
              <w:rPr>
                <w:rFonts w:ascii="Arial" w:hAnsi="Arial" w:cs="Arial"/>
                <w:color w:val="000000"/>
              </w:rPr>
            </w:rPrChange>
          </w:rPr>
          <w:t xml:space="preserve">heir </w:t>
        </w:r>
        <w:r w:rsidRPr="0035736A">
          <w:rPr>
            <w:rFonts w:ascii="Arial" w:hAnsi="Arial" w:cs="Arial"/>
            <w:rPrChange w:id="377" w:author="Tommy Boone" w:date="2022-05-31T13:29:00Z">
              <w:rPr>
                <w:rFonts w:ascii="Arial" w:hAnsi="Arial" w:cs="Arial"/>
                <w:color w:val="FF0000"/>
              </w:rPr>
            </w:rPrChange>
          </w:rPr>
          <w:t>i</w:t>
        </w:r>
        <w:r w:rsidRPr="0035736A">
          <w:rPr>
            <w:rFonts w:ascii="Arial" w:hAnsi="Arial" w:cs="Arial"/>
            <w:rPrChange w:id="378" w:author="Tommy Boone" w:date="2022-05-31T13:29:00Z">
              <w:rPr>
                <w:rFonts w:ascii="Arial" w:hAnsi="Arial" w:cs="Arial"/>
                <w:color w:val="000000"/>
              </w:rPr>
            </w:rPrChange>
          </w:rPr>
          <w:t>mplications. </w:t>
        </w:r>
        <w:r w:rsidRPr="0035736A">
          <w:rPr>
            <w:rFonts w:ascii="Arial" w:hAnsi="Arial" w:cs="Arial"/>
            <w:b/>
            <w:bCs/>
            <w:i/>
            <w:iCs/>
            <w:rPrChange w:id="379" w:author="Tommy Boone" w:date="2022-05-31T13:29:00Z">
              <w:rPr>
                <w:rFonts w:ascii="Arial" w:hAnsi="Arial" w:cs="Arial"/>
                <w:b/>
                <w:bCs/>
                <w:i/>
                <w:iCs/>
                <w:color w:val="FF0000"/>
              </w:rPr>
            </w:rPrChange>
          </w:rPr>
          <w:t xml:space="preserve">Endocrinol </w:t>
        </w:r>
        <w:proofErr w:type="spellStart"/>
        <w:r w:rsidRPr="0035736A">
          <w:rPr>
            <w:rFonts w:ascii="Arial" w:hAnsi="Arial" w:cs="Arial"/>
            <w:b/>
            <w:bCs/>
            <w:i/>
            <w:iCs/>
            <w:rPrChange w:id="380" w:author="Tommy Boone" w:date="2022-05-31T13:29:00Z">
              <w:rPr>
                <w:rFonts w:ascii="Arial" w:hAnsi="Arial" w:cs="Arial"/>
                <w:b/>
                <w:bCs/>
                <w:i/>
                <w:iCs/>
                <w:color w:val="FF0000"/>
              </w:rPr>
            </w:rPrChange>
          </w:rPr>
          <w:t>Metab</w:t>
        </w:r>
        <w:proofErr w:type="spellEnd"/>
        <w:r w:rsidRPr="0035736A">
          <w:rPr>
            <w:rFonts w:ascii="Arial" w:hAnsi="Arial" w:cs="Arial"/>
            <w:b/>
            <w:bCs/>
            <w:i/>
            <w:iCs/>
            <w:rPrChange w:id="381" w:author="Tommy Boone" w:date="2022-05-31T13:29:00Z">
              <w:rPr>
                <w:rFonts w:ascii="Arial" w:hAnsi="Arial" w:cs="Arial"/>
                <w:b/>
                <w:bCs/>
                <w:i/>
                <w:iCs/>
                <w:color w:val="FF0000"/>
              </w:rPr>
            </w:rPrChange>
          </w:rPr>
          <w:t xml:space="preserve"> Clin North Am</w:t>
        </w:r>
        <w:r w:rsidRPr="0035736A">
          <w:rPr>
            <w:rFonts w:ascii="Arial" w:hAnsi="Arial" w:cs="Arial"/>
            <w:b/>
            <w:bCs/>
            <w:rPrChange w:id="382" w:author="Tommy Boone" w:date="2022-05-31T13:29:00Z">
              <w:rPr>
                <w:rFonts w:ascii="Arial" w:hAnsi="Arial" w:cs="Arial"/>
                <w:b/>
                <w:bCs/>
                <w:color w:val="FF0000"/>
              </w:rPr>
            </w:rPrChange>
          </w:rPr>
          <w:t>.</w:t>
        </w:r>
        <w:r w:rsidRPr="0035736A">
          <w:rPr>
            <w:rFonts w:ascii="Arial" w:hAnsi="Arial" w:cs="Arial"/>
            <w:rPrChange w:id="383" w:author="Tommy Boone" w:date="2022-05-31T13:29:00Z">
              <w:rPr>
                <w:rFonts w:ascii="Arial" w:hAnsi="Arial" w:cs="Arial"/>
                <w:color w:val="FF0000"/>
              </w:rPr>
            </w:rPrChange>
          </w:rPr>
          <w:t xml:space="preserve"> </w:t>
        </w:r>
        <w:r w:rsidRPr="0035736A">
          <w:rPr>
            <w:rFonts w:ascii="Arial" w:hAnsi="Arial" w:cs="Arial"/>
            <w:rPrChange w:id="384" w:author="Tommy Boone" w:date="2022-05-31T13:29:00Z">
              <w:rPr>
                <w:rFonts w:ascii="Arial" w:hAnsi="Arial" w:cs="Arial"/>
                <w:color w:val="000000"/>
              </w:rPr>
            </w:rPrChange>
          </w:rPr>
          <w:t>2016;45(3):511-</w:t>
        </w:r>
        <w:r w:rsidRPr="0035736A">
          <w:rPr>
            <w:rFonts w:ascii="Arial" w:hAnsi="Arial" w:cs="Arial"/>
            <w:rPrChange w:id="385" w:author="Tommy Boone" w:date="2022-05-31T13:29:00Z">
              <w:rPr>
                <w:rFonts w:ascii="Arial" w:hAnsi="Arial" w:cs="Arial"/>
                <w:color w:val="FF0000"/>
              </w:rPr>
            </w:rPrChange>
          </w:rPr>
          <w:t>5</w:t>
        </w:r>
        <w:r w:rsidRPr="0035736A">
          <w:rPr>
            <w:rFonts w:ascii="Arial" w:hAnsi="Arial" w:cs="Arial"/>
            <w:rPrChange w:id="386" w:author="Tommy Boone" w:date="2022-05-31T13:29:00Z">
              <w:rPr>
                <w:rFonts w:ascii="Arial" w:hAnsi="Arial" w:cs="Arial"/>
                <w:color w:val="000000"/>
              </w:rPr>
            </w:rPrChange>
          </w:rPr>
          <w:t xml:space="preserve">20. </w:t>
        </w:r>
      </w:ins>
    </w:p>
    <w:p w14:paraId="1D3C38AD" w14:textId="77777777" w:rsidR="00265CF0" w:rsidRPr="0035736A" w:rsidRDefault="00265CF0" w:rsidP="00265CF0">
      <w:pPr>
        <w:pStyle w:val="NormalWeb"/>
        <w:spacing w:before="0" w:beforeAutospacing="0" w:after="0" w:afterAutospacing="0"/>
        <w:ind w:left="720"/>
        <w:jc w:val="both"/>
        <w:rPr>
          <w:ins w:id="387" w:author="Tommy Boone" w:date="2022-05-31T13:25:00Z"/>
          <w:rStyle w:val="apple-converted-space"/>
          <w:rFonts w:ascii="Arial" w:eastAsiaTheme="majorEastAsia" w:hAnsi="Arial" w:cs="Arial"/>
          <w:rPrChange w:id="388" w:author="Tommy Boone" w:date="2022-05-31T13:29:00Z">
            <w:rPr>
              <w:ins w:id="389" w:author="Tommy Boone" w:date="2022-05-31T13:25:00Z"/>
              <w:rStyle w:val="apple-converted-space"/>
              <w:rFonts w:ascii="Arial" w:eastAsiaTheme="majorEastAsia" w:hAnsi="Arial" w:cs="Arial"/>
              <w:color w:val="000000"/>
            </w:rPr>
          </w:rPrChange>
        </w:rPr>
      </w:pPr>
    </w:p>
    <w:p w14:paraId="2A57043D" w14:textId="53EFE7E2" w:rsidR="00265CF0" w:rsidRPr="0035736A" w:rsidRDefault="00265CF0" w:rsidP="00265CF0">
      <w:pPr>
        <w:numPr>
          <w:ilvl w:val="0"/>
          <w:numId w:val="33"/>
        </w:numPr>
        <w:jc w:val="both"/>
        <w:rPr>
          <w:ins w:id="390" w:author="Tommy Boone" w:date="2022-05-31T13:25:00Z"/>
          <w:rFonts w:ascii="Arial" w:hAnsi="Arial" w:cs="Arial"/>
          <w:sz w:val="24"/>
          <w:szCs w:val="24"/>
        </w:rPr>
      </w:pPr>
      <w:proofErr w:type="spellStart"/>
      <w:ins w:id="391" w:author="Tommy Boone" w:date="2022-05-31T13:25:00Z">
        <w:r w:rsidRPr="0035736A">
          <w:rPr>
            <w:rFonts w:ascii="Arial" w:hAnsi="Arial" w:cs="Arial"/>
            <w:sz w:val="24"/>
            <w:szCs w:val="24"/>
            <w:rPrChange w:id="392" w:author="Tommy Boone" w:date="2022-05-31T13:29:00Z">
              <w:rPr>
                <w:rFonts w:ascii="Arial" w:hAnsi="Arial" w:cs="Arial"/>
                <w:color w:val="000000"/>
                <w:sz w:val="24"/>
                <w:szCs w:val="24"/>
              </w:rPr>
            </w:rPrChange>
          </w:rPr>
          <w:t>Kuriyan</w:t>
        </w:r>
        <w:proofErr w:type="spellEnd"/>
        <w:r w:rsidRPr="0035736A">
          <w:rPr>
            <w:rFonts w:ascii="Arial" w:hAnsi="Arial" w:cs="Arial"/>
            <w:sz w:val="24"/>
            <w:szCs w:val="24"/>
            <w:rPrChange w:id="393" w:author="Tommy Boone" w:date="2022-05-31T13:29:00Z">
              <w:rPr>
                <w:rFonts w:ascii="Arial" w:hAnsi="Arial" w:cs="Arial"/>
                <w:color w:val="000000"/>
                <w:sz w:val="24"/>
                <w:szCs w:val="24"/>
              </w:rPr>
            </w:rPrChange>
          </w:rPr>
          <w:t xml:space="preserve"> R. Body composition techniques.</w:t>
        </w:r>
        <w:r w:rsidRPr="0035736A">
          <w:rPr>
            <w:rStyle w:val="apple-converted-space"/>
            <w:rFonts w:ascii="Arial" w:hAnsi="Arial" w:cs="Arial"/>
            <w:sz w:val="24"/>
            <w:szCs w:val="24"/>
            <w:rPrChange w:id="394" w:author="Tommy Boone" w:date="2022-05-31T13:29:00Z">
              <w:rPr>
                <w:rStyle w:val="apple-converted-space"/>
                <w:rFonts w:ascii="Arial" w:hAnsi="Arial" w:cs="Arial"/>
                <w:color w:val="000000"/>
                <w:sz w:val="24"/>
                <w:szCs w:val="24"/>
              </w:rPr>
            </w:rPrChange>
          </w:rPr>
          <w:t> </w:t>
        </w:r>
        <w:r w:rsidRPr="0035736A">
          <w:rPr>
            <w:rFonts w:ascii="Arial" w:hAnsi="Arial" w:cs="Arial"/>
            <w:b/>
            <w:bCs/>
            <w:i/>
            <w:iCs/>
            <w:sz w:val="24"/>
            <w:szCs w:val="24"/>
            <w:rPrChange w:id="395" w:author="Tommy Boone" w:date="2022-05-31T13:29:00Z">
              <w:rPr>
                <w:rFonts w:ascii="Arial" w:hAnsi="Arial" w:cs="Arial"/>
                <w:b/>
                <w:bCs/>
                <w:i/>
                <w:iCs/>
                <w:color w:val="FF0000"/>
                <w:sz w:val="24"/>
                <w:szCs w:val="24"/>
              </w:rPr>
            </w:rPrChange>
          </w:rPr>
          <w:t>Indian J Med Res</w:t>
        </w:r>
        <w:r w:rsidRPr="0035736A">
          <w:rPr>
            <w:rFonts w:ascii="Arial" w:hAnsi="Arial" w:cs="Arial"/>
            <w:b/>
            <w:bCs/>
            <w:sz w:val="24"/>
            <w:szCs w:val="24"/>
            <w:rPrChange w:id="396" w:author="Tommy Boone" w:date="2022-05-31T13:29:00Z">
              <w:rPr>
                <w:rFonts w:ascii="Arial" w:hAnsi="Arial" w:cs="Arial"/>
                <w:b/>
                <w:bCs/>
                <w:color w:val="FF0000"/>
                <w:sz w:val="24"/>
                <w:szCs w:val="24"/>
              </w:rPr>
            </w:rPrChange>
          </w:rPr>
          <w:t>.</w:t>
        </w:r>
        <w:r w:rsidRPr="0035736A">
          <w:rPr>
            <w:rFonts w:ascii="Arial" w:hAnsi="Arial" w:cs="Arial"/>
            <w:sz w:val="24"/>
            <w:szCs w:val="24"/>
            <w:rPrChange w:id="397" w:author="Tommy Boone" w:date="2022-05-31T13:29:00Z">
              <w:rPr>
                <w:rFonts w:ascii="Arial" w:hAnsi="Arial" w:cs="Arial"/>
                <w:color w:val="000000"/>
                <w:sz w:val="24"/>
                <w:szCs w:val="24"/>
              </w:rPr>
            </w:rPrChange>
          </w:rPr>
          <w:t xml:space="preserve"> 2018;148(5):</w:t>
        </w:r>
      </w:ins>
      <w:ins w:id="398" w:author="Tommy Boone" w:date="2022-05-31T13:26:00Z">
        <w:r w:rsidRPr="0035736A">
          <w:rPr>
            <w:rFonts w:ascii="Arial" w:hAnsi="Arial" w:cs="Arial"/>
            <w:sz w:val="24"/>
            <w:szCs w:val="24"/>
            <w:rPrChange w:id="399" w:author="Tommy Boone" w:date="2022-05-31T13:29:00Z">
              <w:rPr>
                <w:rFonts w:ascii="Arial" w:hAnsi="Arial" w:cs="Arial"/>
                <w:color w:val="000000"/>
                <w:sz w:val="24"/>
                <w:szCs w:val="24"/>
              </w:rPr>
            </w:rPrChange>
          </w:rPr>
          <w:t xml:space="preserve"> </w:t>
        </w:r>
      </w:ins>
      <w:ins w:id="400" w:author="Tommy Boone" w:date="2022-05-31T13:25:00Z">
        <w:r w:rsidRPr="0035736A">
          <w:rPr>
            <w:rFonts w:ascii="Arial" w:hAnsi="Arial" w:cs="Arial"/>
            <w:sz w:val="24"/>
            <w:szCs w:val="24"/>
            <w:rPrChange w:id="401" w:author="Tommy Boone" w:date="2022-05-31T13:29:00Z">
              <w:rPr>
                <w:rFonts w:ascii="Arial" w:hAnsi="Arial" w:cs="Arial"/>
                <w:color w:val="000000"/>
                <w:sz w:val="24"/>
                <w:szCs w:val="24"/>
              </w:rPr>
            </w:rPrChange>
          </w:rPr>
          <w:t xml:space="preserve">648-658. </w:t>
        </w:r>
      </w:ins>
    </w:p>
    <w:p w14:paraId="674A6542" w14:textId="77777777" w:rsidR="00265CF0" w:rsidRPr="0035736A" w:rsidRDefault="00265CF0" w:rsidP="00265CF0">
      <w:pPr>
        <w:pStyle w:val="NormalWeb"/>
        <w:spacing w:before="0" w:beforeAutospacing="0" w:after="0" w:afterAutospacing="0"/>
        <w:ind w:left="720"/>
        <w:jc w:val="both"/>
        <w:rPr>
          <w:ins w:id="402" w:author="Tommy Boone" w:date="2022-05-31T13:25:00Z"/>
          <w:rStyle w:val="apple-converted-space"/>
          <w:rFonts w:ascii="Arial" w:eastAsiaTheme="majorEastAsia" w:hAnsi="Arial" w:cs="Arial"/>
          <w:rPrChange w:id="403" w:author="Tommy Boone" w:date="2022-05-31T13:29:00Z">
            <w:rPr>
              <w:ins w:id="404" w:author="Tommy Boone" w:date="2022-05-31T13:25:00Z"/>
              <w:rStyle w:val="apple-converted-space"/>
              <w:rFonts w:ascii="Arial" w:eastAsiaTheme="majorEastAsia" w:hAnsi="Arial" w:cs="Arial"/>
              <w:color w:val="000000"/>
            </w:rPr>
          </w:rPrChange>
        </w:rPr>
      </w:pPr>
    </w:p>
    <w:p w14:paraId="2C1B91A9" w14:textId="77777777" w:rsidR="00265CF0" w:rsidRPr="0035736A" w:rsidRDefault="00265CF0" w:rsidP="00265CF0">
      <w:pPr>
        <w:numPr>
          <w:ilvl w:val="0"/>
          <w:numId w:val="33"/>
        </w:numPr>
        <w:jc w:val="both"/>
        <w:rPr>
          <w:ins w:id="405" w:author="Tommy Boone" w:date="2022-05-31T13:25:00Z"/>
          <w:rFonts w:ascii="Arial" w:hAnsi="Arial" w:cs="Arial"/>
          <w:sz w:val="24"/>
          <w:szCs w:val="24"/>
          <w:lang w:val="fr-FR"/>
        </w:rPr>
      </w:pPr>
      <w:ins w:id="406" w:author="Tommy Boone" w:date="2022-05-31T13:25:00Z">
        <w:r w:rsidRPr="0035736A">
          <w:rPr>
            <w:rFonts w:ascii="Arial" w:hAnsi="Arial" w:cs="Arial"/>
            <w:sz w:val="24"/>
            <w:szCs w:val="24"/>
            <w:shd w:val="clear" w:color="auto" w:fill="FFFFFF"/>
            <w:rPrChange w:id="407" w:author="Tommy Boone" w:date="2022-05-31T13:29:00Z">
              <w:rPr>
                <w:rFonts w:ascii="Arial" w:hAnsi="Arial" w:cs="Arial"/>
                <w:color w:val="222222"/>
                <w:sz w:val="24"/>
                <w:szCs w:val="24"/>
                <w:shd w:val="clear" w:color="auto" w:fill="FFFFFF"/>
              </w:rPr>
            </w:rPrChange>
          </w:rPr>
          <w:t>Müller MJ, Geisler C. Defining obesity as a disease.</w:t>
        </w:r>
        <w:r w:rsidRPr="0035736A">
          <w:rPr>
            <w:rStyle w:val="apple-converted-space"/>
            <w:rFonts w:ascii="Arial" w:hAnsi="Arial" w:cs="Arial"/>
            <w:sz w:val="24"/>
            <w:szCs w:val="24"/>
            <w:shd w:val="clear" w:color="auto" w:fill="FFFFFF"/>
            <w:rPrChange w:id="408" w:author="Tommy Boone" w:date="2022-05-31T13:29:00Z">
              <w:rPr>
                <w:rStyle w:val="apple-converted-space"/>
                <w:rFonts w:ascii="Arial" w:hAnsi="Arial" w:cs="Arial"/>
                <w:color w:val="222222"/>
                <w:sz w:val="24"/>
                <w:szCs w:val="24"/>
                <w:shd w:val="clear" w:color="auto" w:fill="FFFFFF"/>
              </w:rPr>
            </w:rPrChange>
          </w:rPr>
          <w:t> </w:t>
        </w:r>
        <w:proofErr w:type="spellStart"/>
        <w:r w:rsidRPr="0035736A">
          <w:rPr>
            <w:rFonts w:ascii="Arial" w:hAnsi="Arial" w:cs="Arial"/>
            <w:b/>
            <w:bCs/>
            <w:i/>
            <w:iCs/>
            <w:sz w:val="24"/>
            <w:szCs w:val="24"/>
            <w:lang w:val="fr-FR"/>
            <w:rPrChange w:id="409" w:author="Tommy Boone" w:date="2022-05-31T13:29:00Z">
              <w:rPr>
                <w:rFonts w:ascii="Arial" w:hAnsi="Arial" w:cs="Arial"/>
                <w:b/>
                <w:bCs/>
                <w:i/>
                <w:iCs/>
                <w:color w:val="FF0000"/>
                <w:sz w:val="24"/>
                <w:szCs w:val="24"/>
                <w:lang w:val="fr-FR"/>
              </w:rPr>
            </w:rPrChange>
          </w:rPr>
          <w:t>Eur</w:t>
        </w:r>
        <w:proofErr w:type="spellEnd"/>
        <w:r w:rsidRPr="0035736A">
          <w:rPr>
            <w:rFonts w:ascii="Arial" w:hAnsi="Arial" w:cs="Arial"/>
            <w:b/>
            <w:bCs/>
            <w:i/>
            <w:iCs/>
            <w:sz w:val="24"/>
            <w:szCs w:val="24"/>
            <w:lang w:val="fr-FR"/>
            <w:rPrChange w:id="410" w:author="Tommy Boone" w:date="2022-05-31T13:29:00Z">
              <w:rPr>
                <w:rFonts w:ascii="Arial" w:hAnsi="Arial" w:cs="Arial"/>
                <w:b/>
                <w:bCs/>
                <w:i/>
                <w:iCs/>
                <w:color w:val="FF0000"/>
                <w:sz w:val="24"/>
                <w:szCs w:val="24"/>
                <w:lang w:val="fr-FR"/>
              </w:rPr>
            </w:rPrChange>
          </w:rPr>
          <w:t xml:space="preserve"> J Clin </w:t>
        </w:r>
        <w:proofErr w:type="spellStart"/>
        <w:r w:rsidRPr="0035736A">
          <w:rPr>
            <w:rFonts w:ascii="Arial" w:hAnsi="Arial" w:cs="Arial"/>
            <w:b/>
            <w:bCs/>
            <w:i/>
            <w:iCs/>
            <w:sz w:val="24"/>
            <w:szCs w:val="24"/>
            <w:lang w:val="fr-FR"/>
            <w:rPrChange w:id="411" w:author="Tommy Boone" w:date="2022-05-31T13:29:00Z">
              <w:rPr>
                <w:rFonts w:ascii="Arial" w:hAnsi="Arial" w:cs="Arial"/>
                <w:b/>
                <w:bCs/>
                <w:i/>
                <w:iCs/>
                <w:color w:val="FF0000"/>
                <w:sz w:val="24"/>
                <w:szCs w:val="24"/>
                <w:lang w:val="fr-FR"/>
              </w:rPr>
            </w:rPrChange>
          </w:rPr>
          <w:t>Nutr</w:t>
        </w:r>
        <w:proofErr w:type="spellEnd"/>
        <w:r w:rsidRPr="0035736A">
          <w:rPr>
            <w:rFonts w:ascii="Arial" w:hAnsi="Arial" w:cs="Arial"/>
            <w:b/>
            <w:bCs/>
            <w:i/>
            <w:iCs/>
            <w:sz w:val="24"/>
            <w:szCs w:val="24"/>
            <w:lang w:val="fr-FR"/>
            <w:rPrChange w:id="412" w:author="Tommy Boone" w:date="2022-05-31T13:29:00Z">
              <w:rPr>
                <w:rFonts w:ascii="Arial" w:hAnsi="Arial" w:cs="Arial"/>
                <w:b/>
                <w:bCs/>
                <w:i/>
                <w:iCs/>
                <w:color w:val="FF0000"/>
                <w:sz w:val="24"/>
                <w:szCs w:val="24"/>
                <w:lang w:val="fr-FR"/>
              </w:rPr>
            </w:rPrChange>
          </w:rPr>
          <w:t>.</w:t>
        </w:r>
        <w:r w:rsidRPr="0035736A">
          <w:rPr>
            <w:rFonts w:ascii="Arial" w:hAnsi="Arial" w:cs="Arial"/>
            <w:sz w:val="24"/>
            <w:szCs w:val="24"/>
            <w:lang w:val="fr-FR"/>
            <w:rPrChange w:id="413" w:author="Tommy Boone" w:date="2022-05-31T13:29:00Z">
              <w:rPr>
                <w:rFonts w:ascii="Arial" w:hAnsi="Arial" w:cs="Arial"/>
                <w:color w:val="222222"/>
                <w:sz w:val="24"/>
                <w:szCs w:val="24"/>
                <w:lang w:val="fr-FR"/>
              </w:rPr>
            </w:rPrChange>
          </w:rPr>
          <w:t xml:space="preserve"> </w:t>
        </w:r>
        <w:proofErr w:type="gramStart"/>
        <w:r w:rsidRPr="0035736A">
          <w:rPr>
            <w:rFonts w:ascii="Arial" w:hAnsi="Arial" w:cs="Arial"/>
            <w:sz w:val="24"/>
            <w:szCs w:val="24"/>
            <w:lang w:val="fr-FR"/>
            <w:rPrChange w:id="414" w:author="Tommy Boone" w:date="2022-05-31T13:29:00Z">
              <w:rPr>
                <w:rFonts w:ascii="Arial" w:hAnsi="Arial" w:cs="Arial"/>
                <w:color w:val="222222"/>
                <w:sz w:val="24"/>
                <w:szCs w:val="24"/>
                <w:lang w:val="fr-FR"/>
              </w:rPr>
            </w:rPrChange>
          </w:rPr>
          <w:t>2017;</w:t>
        </w:r>
        <w:proofErr w:type="gramEnd"/>
        <w:r w:rsidRPr="0035736A">
          <w:rPr>
            <w:rFonts w:ascii="Arial" w:hAnsi="Arial" w:cs="Arial"/>
            <w:sz w:val="24"/>
            <w:szCs w:val="24"/>
            <w:lang w:val="fr-FR"/>
            <w:rPrChange w:id="415" w:author="Tommy Boone" w:date="2022-05-31T13:29:00Z">
              <w:rPr>
                <w:rFonts w:ascii="Arial" w:hAnsi="Arial" w:cs="Arial"/>
                <w:color w:val="222222"/>
                <w:sz w:val="24"/>
                <w:szCs w:val="24"/>
                <w:lang w:val="fr-FR"/>
              </w:rPr>
            </w:rPrChange>
          </w:rPr>
          <w:t xml:space="preserve">71 (11):1256-1258. </w:t>
        </w:r>
        <w:r w:rsidRPr="0035736A">
          <w:rPr>
            <w:rFonts w:ascii="Arial" w:hAnsi="Arial" w:cs="Arial"/>
            <w:sz w:val="24"/>
            <w:szCs w:val="24"/>
            <w:shd w:val="clear" w:color="auto" w:fill="FFFFFF"/>
            <w:lang w:val="fr-FR"/>
            <w:rPrChange w:id="416" w:author="Tommy Boone" w:date="2022-05-31T13:29:00Z">
              <w:rPr>
                <w:rFonts w:ascii="Arial" w:hAnsi="Arial" w:cs="Arial"/>
                <w:color w:val="222222"/>
                <w:sz w:val="24"/>
                <w:szCs w:val="24"/>
                <w:shd w:val="clear" w:color="auto" w:fill="FFFFFF"/>
                <w:lang w:val="fr-FR"/>
              </w:rPr>
            </w:rPrChange>
          </w:rPr>
          <w:t xml:space="preserve"> </w:t>
        </w:r>
      </w:ins>
    </w:p>
    <w:p w14:paraId="38AFBD76" w14:textId="77777777" w:rsidR="00265CF0" w:rsidRPr="0035736A" w:rsidRDefault="00265CF0" w:rsidP="00265CF0">
      <w:pPr>
        <w:pStyle w:val="StyleLeft075"/>
        <w:ind w:left="720"/>
        <w:jc w:val="both"/>
        <w:rPr>
          <w:ins w:id="417" w:author="Tommy Boone" w:date="2022-05-31T13:25:00Z"/>
          <w:rFonts w:ascii="Arial" w:hAnsi="Arial" w:cs="Arial"/>
          <w:szCs w:val="24"/>
        </w:rPr>
      </w:pPr>
    </w:p>
    <w:p w14:paraId="49043321" w14:textId="595D5FCB" w:rsidR="00265CF0" w:rsidRPr="0035736A" w:rsidRDefault="00265CF0" w:rsidP="00265CF0">
      <w:pPr>
        <w:pStyle w:val="StyleLeft075"/>
        <w:numPr>
          <w:ilvl w:val="0"/>
          <w:numId w:val="33"/>
        </w:numPr>
        <w:jc w:val="both"/>
        <w:rPr>
          <w:ins w:id="418" w:author="Tommy Boone" w:date="2022-05-31T13:25:00Z"/>
          <w:rFonts w:ascii="Arial" w:hAnsi="Arial" w:cs="Arial"/>
          <w:szCs w:val="24"/>
        </w:rPr>
      </w:pPr>
      <w:ins w:id="419" w:author="Tommy Boone" w:date="2022-05-31T13:25:00Z">
        <w:r w:rsidRPr="0035736A">
          <w:rPr>
            <w:rFonts w:ascii="Arial" w:hAnsi="Arial" w:cs="Arial"/>
            <w:szCs w:val="24"/>
          </w:rPr>
          <w:t>Ohio Board of Dietetics vs. Brown (1993, 83 Ohio App.3d 242)</w:t>
        </w:r>
      </w:ins>
      <w:ins w:id="420" w:author="Tommy Boone" w:date="2022-05-31T13:38:00Z">
        <w:r w:rsidR="00ED61E0">
          <w:rPr>
            <w:rFonts w:ascii="Arial" w:hAnsi="Arial" w:cs="Arial"/>
            <w:szCs w:val="24"/>
          </w:rPr>
          <w:t>.</w:t>
        </w:r>
      </w:ins>
    </w:p>
    <w:p w14:paraId="412A5BF8" w14:textId="77777777" w:rsidR="00265CF0" w:rsidRPr="0035736A" w:rsidRDefault="00265CF0" w:rsidP="00265CF0">
      <w:pPr>
        <w:pStyle w:val="NormalWeb"/>
        <w:spacing w:before="0" w:beforeAutospacing="0" w:after="0" w:afterAutospacing="0"/>
        <w:ind w:left="720"/>
        <w:jc w:val="both"/>
        <w:rPr>
          <w:ins w:id="421" w:author="Tommy Boone" w:date="2022-05-31T13:25:00Z"/>
          <w:rStyle w:val="apple-converted-space"/>
          <w:rFonts w:ascii="Arial" w:eastAsiaTheme="majorEastAsia" w:hAnsi="Arial" w:cs="Arial"/>
          <w:rPrChange w:id="422" w:author="Tommy Boone" w:date="2022-05-31T13:29:00Z">
            <w:rPr>
              <w:ins w:id="423" w:author="Tommy Boone" w:date="2022-05-31T13:25:00Z"/>
              <w:rStyle w:val="apple-converted-space"/>
              <w:rFonts w:ascii="Arial" w:eastAsiaTheme="majorEastAsia" w:hAnsi="Arial" w:cs="Arial"/>
              <w:color w:val="000000"/>
            </w:rPr>
          </w:rPrChange>
        </w:rPr>
      </w:pPr>
    </w:p>
    <w:p w14:paraId="111710EA" w14:textId="77777777" w:rsidR="00265CF0" w:rsidRPr="0035736A" w:rsidRDefault="00265CF0" w:rsidP="00265CF0">
      <w:pPr>
        <w:numPr>
          <w:ilvl w:val="0"/>
          <w:numId w:val="33"/>
        </w:numPr>
        <w:jc w:val="both"/>
        <w:rPr>
          <w:ins w:id="424" w:author="Tommy Boone" w:date="2022-05-31T13:25:00Z"/>
          <w:rFonts w:ascii="Arial" w:hAnsi="Arial" w:cs="Arial"/>
          <w:sz w:val="24"/>
          <w:szCs w:val="24"/>
        </w:rPr>
      </w:pPr>
      <w:ins w:id="425" w:author="Tommy Boone" w:date="2022-05-31T13:25:00Z">
        <w:r w:rsidRPr="0035736A">
          <w:rPr>
            <w:rFonts w:ascii="Arial" w:hAnsi="Arial" w:cs="Arial"/>
            <w:sz w:val="24"/>
            <w:szCs w:val="24"/>
          </w:rPr>
          <w:t>Ohio Rev. Code, § 4759.02 (2021).</w:t>
        </w:r>
      </w:ins>
    </w:p>
    <w:p w14:paraId="3CF08FFD" w14:textId="77777777" w:rsidR="00265CF0" w:rsidRPr="0035736A" w:rsidRDefault="00265CF0" w:rsidP="00265CF0">
      <w:pPr>
        <w:pStyle w:val="NormalWeb"/>
        <w:spacing w:before="0" w:beforeAutospacing="0" w:after="0" w:afterAutospacing="0"/>
        <w:ind w:left="720"/>
        <w:jc w:val="both"/>
        <w:rPr>
          <w:ins w:id="426" w:author="Tommy Boone" w:date="2022-05-31T13:25:00Z"/>
          <w:rStyle w:val="apple-converted-space"/>
          <w:rFonts w:ascii="Arial" w:eastAsiaTheme="majorEastAsia" w:hAnsi="Arial" w:cs="Arial"/>
          <w:rPrChange w:id="427" w:author="Tommy Boone" w:date="2022-05-31T13:29:00Z">
            <w:rPr>
              <w:ins w:id="428" w:author="Tommy Boone" w:date="2022-05-31T13:25:00Z"/>
              <w:rStyle w:val="apple-converted-space"/>
              <w:rFonts w:ascii="Arial" w:eastAsiaTheme="majorEastAsia" w:hAnsi="Arial" w:cs="Arial"/>
              <w:color w:val="000000"/>
            </w:rPr>
          </w:rPrChange>
        </w:rPr>
      </w:pPr>
    </w:p>
    <w:p w14:paraId="73D0B27A" w14:textId="086E6B0E" w:rsidR="00265CF0" w:rsidRPr="0035736A" w:rsidRDefault="00265CF0" w:rsidP="00265CF0">
      <w:pPr>
        <w:pStyle w:val="StyleLeft075"/>
        <w:numPr>
          <w:ilvl w:val="0"/>
          <w:numId w:val="33"/>
        </w:numPr>
        <w:jc w:val="both"/>
        <w:rPr>
          <w:ins w:id="429" w:author="Tommy Boone" w:date="2022-05-31T13:25:00Z"/>
          <w:rFonts w:ascii="Arial" w:hAnsi="Arial" w:cs="Arial"/>
          <w:szCs w:val="24"/>
        </w:rPr>
      </w:pPr>
      <w:ins w:id="430" w:author="Tommy Boone" w:date="2022-05-31T13:25:00Z">
        <w:r w:rsidRPr="0035736A">
          <w:rPr>
            <w:rFonts w:ascii="Arial" w:hAnsi="Arial" w:cs="Arial"/>
            <w:bCs/>
            <w:szCs w:val="24"/>
          </w:rPr>
          <w:t>Orr v</w:t>
        </w:r>
        <w:r w:rsidRPr="0035736A">
          <w:rPr>
            <w:rFonts w:ascii="Arial" w:hAnsi="Arial" w:cs="Arial"/>
            <w:bCs/>
            <w:szCs w:val="24"/>
            <w:rPrChange w:id="431" w:author="Tommy Boone" w:date="2022-05-31T13:29:00Z">
              <w:rPr>
                <w:rFonts w:ascii="Arial" w:hAnsi="Arial" w:cs="Arial"/>
                <w:bCs/>
                <w:color w:val="FF0000"/>
                <w:szCs w:val="24"/>
              </w:rPr>
            </w:rPrChange>
          </w:rPr>
          <w:t>s</w:t>
        </w:r>
        <w:r w:rsidRPr="0035736A">
          <w:rPr>
            <w:rFonts w:ascii="Arial" w:hAnsi="Arial" w:cs="Arial"/>
            <w:bCs/>
            <w:szCs w:val="24"/>
          </w:rPr>
          <w:t>. Brigham Young University (1994, 960 F. Supp. 1522)</w:t>
        </w:r>
      </w:ins>
      <w:ins w:id="432" w:author="Tommy Boone" w:date="2022-05-31T13:38:00Z">
        <w:r w:rsidR="00ED61E0">
          <w:rPr>
            <w:rFonts w:ascii="Arial" w:hAnsi="Arial" w:cs="Arial"/>
            <w:bCs/>
            <w:szCs w:val="24"/>
          </w:rPr>
          <w:t>.</w:t>
        </w:r>
      </w:ins>
    </w:p>
    <w:p w14:paraId="285BDCCC" w14:textId="77777777" w:rsidR="00265CF0" w:rsidRPr="0035736A" w:rsidRDefault="00265CF0" w:rsidP="00265CF0">
      <w:pPr>
        <w:pStyle w:val="NormalWeb"/>
        <w:spacing w:before="0" w:beforeAutospacing="0" w:after="0" w:afterAutospacing="0"/>
        <w:ind w:left="720"/>
        <w:jc w:val="both"/>
        <w:rPr>
          <w:ins w:id="433" w:author="Tommy Boone" w:date="2022-05-31T13:25:00Z"/>
          <w:rStyle w:val="apple-converted-space"/>
          <w:rFonts w:ascii="Arial" w:eastAsiaTheme="majorEastAsia" w:hAnsi="Arial" w:cs="Arial"/>
          <w:rPrChange w:id="434" w:author="Tommy Boone" w:date="2022-05-31T13:29:00Z">
            <w:rPr>
              <w:ins w:id="435" w:author="Tommy Boone" w:date="2022-05-31T13:25:00Z"/>
              <w:rStyle w:val="apple-converted-space"/>
              <w:rFonts w:ascii="Arial" w:eastAsiaTheme="majorEastAsia" w:hAnsi="Arial" w:cs="Arial"/>
              <w:color w:val="000000"/>
            </w:rPr>
          </w:rPrChange>
        </w:rPr>
      </w:pPr>
    </w:p>
    <w:p w14:paraId="673235EE" w14:textId="77777777" w:rsidR="00265CF0" w:rsidRPr="0035736A" w:rsidRDefault="00265CF0" w:rsidP="00265CF0">
      <w:pPr>
        <w:pStyle w:val="StyleLeft075"/>
        <w:numPr>
          <w:ilvl w:val="0"/>
          <w:numId w:val="33"/>
        </w:numPr>
        <w:jc w:val="both"/>
        <w:rPr>
          <w:ins w:id="436" w:author="Tommy Boone" w:date="2022-05-31T13:25:00Z"/>
          <w:rFonts w:ascii="Arial" w:hAnsi="Arial" w:cs="Arial"/>
          <w:szCs w:val="24"/>
        </w:rPr>
      </w:pPr>
      <w:ins w:id="437" w:author="Tommy Boone" w:date="2022-05-31T13:25:00Z">
        <w:r w:rsidRPr="0035736A">
          <w:rPr>
            <w:rFonts w:ascii="Arial" w:hAnsi="Arial" w:cs="Arial"/>
            <w:szCs w:val="24"/>
          </w:rPr>
          <w:t xml:space="preserve">Restatement (Second) of Torts (1965) Section 282. </w:t>
        </w:r>
      </w:ins>
    </w:p>
    <w:p w14:paraId="0C4BD1AB" w14:textId="77777777" w:rsidR="00265CF0" w:rsidRPr="0035736A" w:rsidRDefault="00265CF0" w:rsidP="00265CF0">
      <w:pPr>
        <w:pStyle w:val="NormalWeb"/>
        <w:spacing w:before="0" w:beforeAutospacing="0" w:after="0" w:afterAutospacing="0"/>
        <w:ind w:left="720"/>
        <w:jc w:val="both"/>
        <w:rPr>
          <w:ins w:id="438" w:author="Tommy Boone" w:date="2022-05-31T13:25:00Z"/>
          <w:rStyle w:val="apple-converted-space"/>
          <w:rFonts w:ascii="Arial" w:eastAsiaTheme="majorEastAsia" w:hAnsi="Arial" w:cs="Arial"/>
          <w:rPrChange w:id="439" w:author="Tommy Boone" w:date="2022-05-31T13:29:00Z">
            <w:rPr>
              <w:ins w:id="440" w:author="Tommy Boone" w:date="2022-05-31T13:25:00Z"/>
              <w:rStyle w:val="apple-converted-space"/>
              <w:rFonts w:ascii="Arial" w:eastAsiaTheme="majorEastAsia" w:hAnsi="Arial" w:cs="Arial"/>
              <w:color w:val="000000"/>
            </w:rPr>
          </w:rPrChange>
        </w:rPr>
      </w:pPr>
    </w:p>
    <w:p w14:paraId="53B7374E" w14:textId="77777777" w:rsidR="00265CF0" w:rsidRPr="0035736A" w:rsidRDefault="00265CF0" w:rsidP="00265CF0">
      <w:pPr>
        <w:pStyle w:val="StyleLeft075"/>
        <w:numPr>
          <w:ilvl w:val="0"/>
          <w:numId w:val="33"/>
        </w:numPr>
        <w:jc w:val="both"/>
        <w:rPr>
          <w:ins w:id="441" w:author="Tommy Boone" w:date="2022-05-31T13:25:00Z"/>
          <w:rFonts w:ascii="Arial" w:hAnsi="Arial" w:cs="Arial"/>
          <w:szCs w:val="24"/>
        </w:rPr>
      </w:pPr>
      <w:ins w:id="442" w:author="Tommy Boone" w:date="2022-05-31T13:25:00Z">
        <w:r w:rsidRPr="0035736A">
          <w:rPr>
            <w:rFonts w:ascii="Arial" w:hAnsi="Arial" w:cs="Arial"/>
            <w:szCs w:val="24"/>
          </w:rPr>
          <w:t>Restatement (Second) of Torts (1965) Section 323.</w:t>
        </w:r>
      </w:ins>
    </w:p>
    <w:p w14:paraId="36D18F4B" w14:textId="77777777" w:rsidR="00265CF0" w:rsidRPr="0035736A" w:rsidRDefault="00265CF0" w:rsidP="00265CF0">
      <w:pPr>
        <w:pStyle w:val="NormalWeb"/>
        <w:spacing w:before="0" w:beforeAutospacing="0" w:after="0" w:afterAutospacing="0"/>
        <w:ind w:left="720"/>
        <w:jc w:val="both"/>
        <w:rPr>
          <w:ins w:id="443" w:author="Tommy Boone" w:date="2022-05-31T13:25:00Z"/>
          <w:rStyle w:val="apple-converted-space"/>
          <w:rFonts w:ascii="Arial" w:eastAsiaTheme="majorEastAsia" w:hAnsi="Arial" w:cs="Arial"/>
          <w:rPrChange w:id="444" w:author="Tommy Boone" w:date="2022-05-31T13:29:00Z">
            <w:rPr>
              <w:ins w:id="445" w:author="Tommy Boone" w:date="2022-05-31T13:25:00Z"/>
              <w:rStyle w:val="apple-converted-space"/>
              <w:rFonts w:ascii="Arial" w:eastAsiaTheme="majorEastAsia" w:hAnsi="Arial" w:cs="Arial"/>
              <w:color w:val="000000"/>
            </w:rPr>
          </w:rPrChange>
        </w:rPr>
      </w:pPr>
    </w:p>
    <w:p w14:paraId="2072EF90" w14:textId="4FBAD621" w:rsidR="00265CF0" w:rsidRPr="0035736A" w:rsidRDefault="00265CF0" w:rsidP="00265CF0">
      <w:pPr>
        <w:numPr>
          <w:ilvl w:val="0"/>
          <w:numId w:val="33"/>
        </w:numPr>
        <w:jc w:val="both"/>
        <w:rPr>
          <w:ins w:id="446" w:author="Tommy Boone" w:date="2022-05-31T13:25:00Z"/>
          <w:rStyle w:val="apple-converted-space"/>
          <w:rFonts w:ascii="Arial" w:hAnsi="Arial" w:cs="Arial"/>
          <w:sz w:val="24"/>
          <w:szCs w:val="24"/>
        </w:rPr>
      </w:pPr>
      <w:ins w:id="447" w:author="Tommy Boone" w:date="2022-05-31T13:25:00Z">
        <w:r w:rsidRPr="0035736A">
          <w:rPr>
            <w:rFonts w:ascii="Arial" w:hAnsi="Arial" w:cs="Arial"/>
            <w:sz w:val="24"/>
            <w:szCs w:val="24"/>
          </w:rPr>
          <w:t xml:space="preserve">State Medical Board of Ohio. GUIDELINE G. DIETETIC TECHNICIAN. (Online). </w:t>
        </w:r>
        <w:r w:rsidRPr="0035736A">
          <w:rPr>
            <w:rFonts w:ascii="Arial" w:hAnsi="Arial" w:cs="Arial"/>
            <w:sz w:val="24"/>
            <w:szCs w:val="24"/>
            <w:rPrChange w:id="448" w:author="Tommy Boone" w:date="2022-05-31T13:29:00Z">
              <w:rPr>
                <w:rStyle w:val="Hyperlink"/>
                <w:rFonts w:ascii="Arial" w:hAnsi="Arial" w:cs="Arial"/>
                <w:sz w:val="24"/>
                <w:szCs w:val="24"/>
              </w:rPr>
            </w:rPrChange>
          </w:rPr>
          <w:t>http://www.med.ohio.gov/Portals/0/Applications/Dietetics/New</w:t>
        </w:r>
      </w:ins>
      <w:ins w:id="449" w:author="Tommy Boone" w:date="2022-05-31T13:26:00Z">
        <w:r w:rsidRPr="0035736A">
          <w:rPr>
            <w:rFonts w:ascii="Arial" w:hAnsi="Arial" w:cs="Arial"/>
            <w:sz w:val="24"/>
            <w:szCs w:val="24"/>
          </w:rPr>
          <w:t>GUI</w:t>
        </w:r>
      </w:ins>
      <w:ins w:id="450" w:author="Tommy Boone" w:date="2022-05-31T13:25:00Z">
        <w:r w:rsidRPr="0035736A">
          <w:rPr>
            <w:rFonts w:ascii="Arial" w:hAnsi="Arial" w:cs="Arial"/>
            <w:sz w:val="24"/>
            <w:szCs w:val="24"/>
            <w:rPrChange w:id="451" w:author="Tommy Boone" w:date="2022-05-31T13:29:00Z">
              <w:rPr>
                <w:rFonts w:ascii="Arial" w:hAnsi="Arial" w:cs="Arial"/>
                <w:color w:val="000000"/>
                <w:sz w:val="24"/>
                <w:szCs w:val="24"/>
              </w:rPr>
            </w:rPrChange>
          </w:rPr>
          <w:t xml:space="preserve"> </w:t>
        </w:r>
        <w:r w:rsidRPr="0035736A">
          <w:rPr>
            <w:rFonts w:ascii="Arial" w:hAnsi="Arial" w:cs="Arial"/>
            <w:sz w:val="24"/>
            <w:szCs w:val="24"/>
            <w:rPrChange w:id="452" w:author="Tommy Boone" w:date="2022-05-31T13:29:00Z">
              <w:rPr>
                <w:rFonts w:ascii="Arial" w:hAnsi="Arial" w:cs="Arial"/>
                <w:color w:val="000000"/>
                <w:sz w:val="24"/>
                <w:szCs w:val="24"/>
              </w:rPr>
            </w:rPrChange>
          </w:rPr>
          <w:t>DELINE%20F%201-2018.pdf. Accessed May 12, 2022.</w:t>
        </w:r>
        <w:r w:rsidRPr="0035736A">
          <w:rPr>
            <w:rStyle w:val="apple-converted-space"/>
            <w:rFonts w:ascii="Arial" w:hAnsi="Arial" w:cs="Arial"/>
            <w:sz w:val="24"/>
            <w:szCs w:val="24"/>
            <w:rPrChange w:id="453" w:author="Tommy Boone" w:date="2022-05-31T13:29:00Z">
              <w:rPr>
                <w:rStyle w:val="apple-converted-space"/>
                <w:rFonts w:ascii="Arial" w:hAnsi="Arial" w:cs="Arial"/>
                <w:color w:val="000000"/>
                <w:sz w:val="24"/>
                <w:szCs w:val="24"/>
              </w:rPr>
            </w:rPrChange>
          </w:rPr>
          <w:t> </w:t>
        </w:r>
      </w:ins>
    </w:p>
    <w:p w14:paraId="745D2D71" w14:textId="77777777" w:rsidR="00265CF0" w:rsidRPr="0035736A" w:rsidRDefault="00265CF0" w:rsidP="00265CF0">
      <w:pPr>
        <w:ind w:firstLine="0"/>
        <w:jc w:val="both"/>
        <w:rPr>
          <w:ins w:id="454" w:author="Tommy Boone" w:date="2022-05-31T13:25:00Z"/>
          <w:rFonts w:ascii="Arial" w:hAnsi="Arial" w:cs="Arial"/>
          <w:sz w:val="24"/>
          <w:szCs w:val="24"/>
        </w:rPr>
      </w:pPr>
    </w:p>
    <w:p w14:paraId="35A548DA" w14:textId="071A82A0" w:rsidR="00265CF0" w:rsidRPr="0035736A" w:rsidRDefault="00265CF0" w:rsidP="00265CF0">
      <w:pPr>
        <w:numPr>
          <w:ilvl w:val="0"/>
          <w:numId w:val="33"/>
        </w:numPr>
        <w:jc w:val="both"/>
        <w:rPr>
          <w:ins w:id="455" w:author="Tommy Boone" w:date="2022-05-31T13:25:00Z"/>
          <w:rFonts w:ascii="Arial" w:hAnsi="Arial" w:cs="Arial"/>
          <w:sz w:val="24"/>
          <w:szCs w:val="24"/>
        </w:rPr>
      </w:pPr>
      <w:ins w:id="456" w:author="Tommy Boone" w:date="2022-05-31T13:25:00Z">
        <w:r w:rsidRPr="0035736A">
          <w:rPr>
            <w:rFonts w:ascii="Arial" w:hAnsi="Arial" w:cs="Arial"/>
            <w:sz w:val="24"/>
            <w:szCs w:val="24"/>
            <w:rPrChange w:id="457" w:author="Tommy Boone" w:date="2022-05-31T13:29:00Z">
              <w:rPr>
                <w:rFonts w:ascii="Arial" w:hAnsi="Arial" w:cs="Arial"/>
                <w:color w:val="000000"/>
                <w:sz w:val="24"/>
                <w:szCs w:val="24"/>
              </w:rPr>
            </w:rPrChange>
          </w:rPr>
          <w:t>State Medical Board of Ohio. Guideline For Fitness Facilities and Personal Trainers.</w:t>
        </w:r>
      </w:ins>
      <w:ins w:id="458" w:author="Tommy Boone" w:date="2022-06-01T09:08:00Z">
        <w:r w:rsidR="00A20372">
          <w:rPr>
            <w:rFonts w:ascii="Arial" w:hAnsi="Arial" w:cs="Arial"/>
            <w:sz w:val="24"/>
            <w:szCs w:val="24"/>
          </w:rPr>
          <w:t xml:space="preserve"> (Online). </w:t>
        </w:r>
        <w:r w:rsidR="00A20372" w:rsidRPr="00A20372">
          <w:rPr>
            <w:rFonts w:ascii="Arial" w:hAnsi="Arial" w:cs="Arial"/>
            <w:sz w:val="24"/>
            <w:szCs w:val="24"/>
            <w:rPrChange w:id="459" w:author="Tommy Boone" w:date="2022-06-01T09:08:00Z">
              <w:rPr/>
            </w:rPrChange>
          </w:rPr>
          <w:fldChar w:fldCharType="begin"/>
        </w:r>
        <w:r w:rsidR="00A20372" w:rsidRPr="00A20372">
          <w:rPr>
            <w:rFonts w:ascii="Arial" w:hAnsi="Arial" w:cs="Arial"/>
            <w:sz w:val="24"/>
            <w:szCs w:val="24"/>
            <w:rPrChange w:id="460" w:author="Tommy Boone" w:date="2022-06-01T09:08:00Z">
              <w:rPr/>
            </w:rPrChange>
          </w:rPr>
          <w:instrText xml:space="preserve"> HYPERLINK "https://www.med.ohio.gov/Portals/0/Applications/Dietetics/NewGUIDELINE%20F%201-2018.pdf" </w:instrText>
        </w:r>
        <w:r w:rsidR="00A20372" w:rsidRPr="00A20372">
          <w:rPr>
            <w:rFonts w:ascii="Arial" w:hAnsi="Arial" w:cs="Arial"/>
            <w:sz w:val="24"/>
            <w:szCs w:val="24"/>
            <w:rPrChange w:id="461" w:author="Tommy Boone" w:date="2022-06-01T09:08:00Z">
              <w:rPr/>
            </w:rPrChange>
          </w:rPr>
          <w:fldChar w:fldCharType="separate"/>
        </w:r>
        <w:r w:rsidR="00A20372" w:rsidRPr="00A20372">
          <w:rPr>
            <w:rFonts w:ascii="Arial" w:hAnsi="Arial" w:cs="Arial"/>
            <w:sz w:val="24"/>
            <w:szCs w:val="24"/>
            <w:rPrChange w:id="462" w:author="Tommy Boone" w:date="2022-06-01T09:08:00Z">
              <w:rPr>
                <w:color w:val="0000FF"/>
                <w:u w:val="single"/>
              </w:rPr>
            </w:rPrChange>
          </w:rPr>
          <w:t>THE PURPOSE OF THIS DOCUMENT IS TO ASSIST PERSONAL TRAINERS AND FITNESS FACILITIES IN PROVIDING NUTRITION INFORMATION TO CUSTO (ohio.gov)</w:t>
        </w:r>
        <w:r w:rsidR="00A20372" w:rsidRPr="00A20372">
          <w:rPr>
            <w:rFonts w:ascii="Arial" w:hAnsi="Arial" w:cs="Arial"/>
            <w:sz w:val="24"/>
            <w:szCs w:val="24"/>
            <w:rPrChange w:id="463" w:author="Tommy Boone" w:date="2022-06-01T09:08:00Z">
              <w:rPr/>
            </w:rPrChange>
          </w:rPr>
          <w:fldChar w:fldCharType="end"/>
        </w:r>
      </w:ins>
    </w:p>
    <w:p w14:paraId="20E8B654" w14:textId="77777777" w:rsidR="00265CF0" w:rsidRPr="0035736A" w:rsidRDefault="00265CF0" w:rsidP="00265CF0">
      <w:pPr>
        <w:pStyle w:val="NormalWeb"/>
        <w:spacing w:before="0" w:beforeAutospacing="0" w:after="0" w:afterAutospacing="0"/>
        <w:ind w:left="720"/>
        <w:jc w:val="both"/>
        <w:rPr>
          <w:ins w:id="464" w:author="Tommy Boone" w:date="2022-05-31T13:25:00Z"/>
          <w:rStyle w:val="apple-converted-space"/>
          <w:rFonts w:ascii="Arial" w:eastAsiaTheme="majorEastAsia" w:hAnsi="Arial" w:cs="Arial"/>
          <w:rPrChange w:id="465" w:author="Tommy Boone" w:date="2022-05-31T13:29:00Z">
            <w:rPr>
              <w:ins w:id="466" w:author="Tommy Boone" w:date="2022-05-31T13:25:00Z"/>
              <w:rStyle w:val="apple-converted-space"/>
              <w:rFonts w:ascii="Arial" w:eastAsiaTheme="majorEastAsia" w:hAnsi="Arial" w:cs="Arial"/>
              <w:color w:val="000000"/>
            </w:rPr>
          </w:rPrChange>
        </w:rPr>
      </w:pPr>
    </w:p>
    <w:p w14:paraId="1AA773E8" w14:textId="49ABB87E" w:rsidR="00265CF0" w:rsidRPr="0035736A" w:rsidRDefault="00265CF0" w:rsidP="00265CF0">
      <w:pPr>
        <w:pStyle w:val="StyleLeft075"/>
        <w:numPr>
          <w:ilvl w:val="0"/>
          <w:numId w:val="33"/>
        </w:numPr>
        <w:jc w:val="both"/>
        <w:rPr>
          <w:ins w:id="467" w:author="Tommy Boone" w:date="2022-05-31T13:25:00Z"/>
          <w:rFonts w:ascii="Arial" w:hAnsi="Arial" w:cs="Arial"/>
          <w:szCs w:val="24"/>
        </w:rPr>
      </w:pPr>
      <w:ins w:id="468" w:author="Tommy Boone" w:date="2022-05-31T13:25:00Z">
        <w:r w:rsidRPr="0035736A">
          <w:rPr>
            <w:rFonts w:ascii="Arial" w:hAnsi="Arial" w:cs="Arial"/>
            <w:szCs w:val="24"/>
          </w:rPr>
          <w:t>Stetina v</w:t>
        </w:r>
        <w:r w:rsidRPr="0035736A">
          <w:rPr>
            <w:rFonts w:ascii="Arial" w:hAnsi="Arial" w:cs="Arial"/>
            <w:szCs w:val="24"/>
            <w:rPrChange w:id="469" w:author="Tommy Boone" w:date="2022-05-31T13:29:00Z">
              <w:rPr>
                <w:rFonts w:ascii="Arial" w:hAnsi="Arial" w:cs="Arial"/>
                <w:color w:val="FF0000"/>
                <w:szCs w:val="24"/>
              </w:rPr>
            </w:rPrChange>
          </w:rPr>
          <w:t>s</w:t>
        </w:r>
        <w:r w:rsidRPr="0035736A">
          <w:rPr>
            <w:rFonts w:ascii="Arial" w:hAnsi="Arial" w:cs="Arial"/>
            <w:szCs w:val="24"/>
          </w:rPr>
          <w:t>. Ex Rel. Medical Licensing Board (1987, 513 N.E.2d 1234)</w:t>
        </w:r>
      </w:ins>
      <w:ins w:id="470" w:author="Tommy Boone" w:date="2022-06-01T09:13:00Z">
        <w:r w:rsidR="001E3311">
          <w:rPr>
            <w:rFonts w:ascii="Arial" w:hAnsi="Arial" w:cs="Arial"/>
            <w:szCs w:val="24"/>
          </w:rPr>
          <w:t>.</w:t>
        </w:r>
      </w:ins>
    </w:p>
    <w:p w14:paraId="25165862" w14:textId="77777777" w:rsidR="00265CF0" w:rsidRPr="0035736A" w:rsidRDefault="00265CF0" w:rsidP="00265CF0">
      <w:pPr>
        <w:pStyle w:val="NormalWeb"/>
        <w:spacing w:before="0" w:beforeAutospacing="0" w:after="0" w:afterAutospacing="0"/>
        <w:ind w:left="720"/>
        <w:jc w:val="both"/>
        <w:rPr>
          <w:ins w:id="471" w:author="Tommy Boone" w:date="2022-05-31T13:25:00Z"/>
          <w:rStyle w:val="apple-converted-space"/>
          <w:rFonts w:ascii="Arial" w:eastAsiaTheme="majorEastAsia" w:hAnsi="Arial" w:cs="Arial"/>
          <w:rPrChange w:id="472" w:author="Tommy Boone" w:date="2022-05-31T13:29:00Z">
            <w:rPr>
              <w:ins w:id="473" w:author="Tommy Boone" w:date="2022-05-31T13:25:00Z"/>
              <w:rStyle w:val="apple-converted-space"/>
              <w:rFonts w:ascii="Arial" w:eastAsiaTheme="majorEastAsia" w:hAnsi="Arial" w:cs="Arial"/>
              <w:color w:val="000000"/>
            </w:rPr>
          </w:rPrChange>
        </w:rPr>
      </w:pPr>
    </w:p>
    <w:p w14:paraId="65497DEB" w14:textId="50368425" w:rsidR="00265CF0" w:rsidRPr="0035736A" w:rsidRDefault="00265CF0" w:rsidP="00265CF0">
      <w:pPr>
        <w:pStyle w:val="NormalWeb"/>
        <w:numPr>
          <w:ilvl w:val="0"/>
          <w:numId w:val="33"/>
        </w:numPr>
        <w:spacing w:before="0" w:beforeAutospacing="0" w:after="0" w:afterAutospacing="0"/>
        <w:jc w:val="both"/>
        <w:rPr>
          <w:ins w:id="474" w:author="Tommy Boone" w:date="2022-05-31T13:25:00Z"/>
          <w:rFonts w:ascii="Arial" w:hAnsi="Arial" w:cs="Arial"/>
          <w:rPrChange w:id="475" w:author="Tommy Boone" w:date="2022-05-31T13:29:00Z">
            <w:rPr>
              <w:ins w:id="476" w:author="Tommy Boone" w:date="2022-05-31T13:25:00Z"/>
              <w:rFonts w:ascii="Arial" w:hAnsi="Arial" w:cs="Arial"/>
              <w:color w:val="000000"/>
            </w:rPr>
          </w:rPrChange>
        </w:rPr>
      </w:pPr>
      <w:proofErr w:type="spellStart"/>
      <w:ins w:id="477" w:author="Tommy Boone" w:date="2022-05-31T13:25:00Z">
        <w:r w:rsidRPr="0035736A">
          <w:rPr>
            <w:rFonts w:ascii="Arial" w:hAnsi="Arial" w:cs="Arial"/>
            <w:rPrChange w:id="478" w:author="Tommy Boone" w:date="2022-05-31T13:29:00Z">
              <w:rPr>
                <w:rFonts w:ascii="Arial" w:hAnsi="Arial" w:cs="Arial"/>
                <w:color w:val="000000"/>
              </w:rPr>
            </w:rPrChange>
          </w:rPr>
          <w:t>Verboven</w:t>
        </w:r>
        <w:proofErr w:type="spellEnd"/>
        <w:r w:rsidRPr="0035736A">
          <w:rPr>
            <w:rFonts w:ascii="Arial" w:hAnsi="Arial" w:cs="Arial"/>
            <w:rPrChange w:id="479" w:author="Tommy Boone" w:date="2022-05-31T13:29:00Z">
              <w:rPr>
                <w:rFonts w:ascii="Arial" w:hAnsi="Arial" w:cs="Arial"/>
                <w:color w:val="000000"/>
              </w:rPr>
            </w:rPrChange>
          </w:rPr>
          <w:t xml:space="preserve"> K, Hansen D. Critical </w:t>
        </w:r>
        <w:r w:rsidRPr="0035736A">
          <w:rPr>
            <w:rFonts w:ascii="Arial" w:hAnsi="Arial" w:cs="Arial"/>
            <w:rPrChange w:id="480" w:author="Tommy Boone" w:date="2022-05-31T13:29:00Z">
              <w:rPr>
                <w:rFonts w:ascii="Arial" w:hAnsi="Arial" w:cs="Arial"/>
                <w:color w:val="FF0000"/>
              </w:rPr>
            </w:rPrChange>
          </w:rPr>
          <w:t>r</w:t>
        </w:r>
        <w:r w:rsidRPr="0035736A">
          <w:rPr>
            <w:rFonts w:ascii="Arial" w:hAnsi="Arial" w:cs="Arial"/>
            <w:rPrChange w:id="481" w:author="Tommy Boone" w:date="2022-05-31T13:29:00Z">
              <w:rPr>
                <w:rFonts w:ascii="Arial" w:hAnsi="Arial" w:cs="Arial"/>
                <w:color w:val="000000"/>
              </w:rPr>
            </w:rPrChange>
          </w:rPr>
          <w:t xml:space="preserve">eappraisal of the </w:t>
        </w:r>
        <w:r w:rsidRPr="0035736A">
          <w:rPr>
            <w:rFonts w:ascii="Arial" w:hAnsi="Arial" w:cs="Arial"/>
            <w:rPrChange w:id="482" w:author="Tommy Boone" w:date="2022-05-31T13:29:00Z">
              <w:rPr>
                <w:rFonts w:ascii="Arial" w:hAnsi="Arial" w:cs="Arial"/>
                <w:color w:val="FF0000"/>
              </w:rPr>
            </w:rPrChange>
          </w:rPr>
          <w:t>r</w:t>
        </w:r>
        <w:r w:rsidRPr="0035736A">
          <w:rPr>
            <w:rFonts w:ascii="Arial" w:hAnsi="Arial" w:cs="Arial"/>
            <w:rPrChange w:id="483" w:author="Tommy Boone" w:date="2022-05-31T13:29:00Z">
              <w:rPr>
                <w:rFonts w:ascii="Arial" w:hAnsi="Arial" w:cs="Arial"/>
                <w:color w:val="000000"/>
              </w:rPr>
            </w:rPrChange>
          </w:rPr>
          <w:t xml:space="preserve">ole and </w:t>
        </w:r>
        <w:r w:rsidRPr="0035736A">
          <w:rPr>
            <w:rFonts w:ascii="Arial" w:hAnsi="Arial" w:cs="Arial"/>
            <w:rPrChange w:id="484" w:author="Tommy Boone" w:date="2022-05-31T13:29:00Z">
              <w:rPr>
                <w:rFonts w:ascii="Arial" w:hAnsi="Arial" w:cs="Arial"/>
                <w:color w:val="FF0000"/>
              </w:rPr>
            </w:rPrChange>
          </w:rPr>
          <w:t>i</w:t>
        </w:r>
        <w:r w:rsidRPr="0035736A">
          <w:rPr>
            <w:rFonts w:ascii="Arial" w:hAnsi="Arial" w:cs="Arial"/>
            <w:rPrChange w:id="485" w:author="Tommy Boone" w:date="2022-05-31T13:29:00Z">
              <w:rPr>
                <w:rFonts w:ascii="Arial" w:hAnsi="Arial" w:cs="Arial"/>
                <w:color w:val="000000"/>
              </w:rPr>
            </w:rPrChange>
          </w:rPr>
          <w:t xml:space="preserve">mportance of </w:t>
        </w:r>
        <w:r w:rsidRPr="0035736A">
          <w:rPr>
            <w:rFonts w:ascii="Arial" w:hAnsi="Arial" w:cs="Arial"/>
            <w:rPrChange w:id="486" w:author="Tommy Boone" w:date="2022-05-31T13:29:00Z">
              <w:rPr>
                <w:rFonts w:ascii="Arial" w:hAnsi="Arial" w:cs="Arial"/>
                <w:color w:val="FF0000"/>
              </w:rPr>
            </w:rPrChange>
          </w:rPr>
          <w:t>e</w:t>
        </w:r>
        <w:r w:rsidRPr="0035736A">
          <w:rPr>
            <w:rFonts w:ascii="Arial" w:hAnsi="Arial" w:cs="Arial"/>
            <w:rPrChange w:id="487" w:author="Tommy Boone" w:date="2022-05-31T13:29:00Z">
              <w:rPr>
                <w:rFonts w:ascii="Arial" w:hAnsi="Arial" w:cs="Arial"/>
                <w:color w:val="000000"/>
              </w:rPr>
            </w:rPrChange>
          </w:rPr>
          <w:t xml:space="preserve">xercise </w:t>
        </w:r>
        <w:r w:rsidRPr="0035736A">
          <w:rPr>
            <w:rFonts w:ascii="Arial" w:hAnsi="Arial" w:cs="Arial"/>
            <w:rPrChange w:id="488" w:author="Tommy Boone" w:date="2022-05-31T13:29:00Z">
              <w:rPr>
                <w:rFonts w:ascii="Arial" w:hAnsi="Arial" w:cs="Arial"/>
                <w:color w:val="FF0000"/>
              </w:rPr>
            </w:rPrChange>
          </w:rPr>
          <w:t>i</w:t>
        </w:r>
        <w:r w:rsidRPr="0035736A">
          <w:rPr>
            <w:rFonts w:ascii="Arial" w:hAnsi="Arial" w:cs="Arial"/>
            <w:rPrChange w:id="489" w:author="Tommy Boone" w:date="2022-05-31T13:29:00Z">
              <w:rPr>
                <w:rFonts w:ascii="Arial" w:hAnsi="Arial" w:cs="Arial"/>
                <w:color w:val="000000"/>
              </w:rPr>
            </w:rPrChange>
          </w:rPr>
          <w:t xml:space="preserve">ntervention in the </w:t>
        </w:r>
        <w:r w:rsidRPr="0035736A">
          <w:rPr>
            <w:rFonts w:ascii="Arial" w:hAnsi="Arial" w:cs="Arial"/>
            <w:rPrChange w:id="490" w:author="Tommy Boone" w:date="2022-05-31T13:29:00Z">
              <w:rPr>
                <w:rFonts w:ascii="Arial" w:hAnsi="Arial" w:cs="Arial"/>
                <w:color w:val="FF0000"/>
              </w:rPr>
            </w:rPrChange>
          </w:rPr>
          <w:t>t</w:t>
        </w:r>
        <w:r w:rsidRPr="0035736A">
          <w:rPr>
            <w:rFonts w:ascii="Arial" w:hAnsi="Arial" w:cs="Arial"/>
            <w:rPrChange w:id="491" w:author="Tommy Boone" w:date="2022-05-31T13:29:00Z">
              <w:rPr>
                <w:rFonts w:ascii="Arial" w:hAnsi="Arial" w:cs="Arial"/>
                <w:color w:val="000000"/>
              </w:rPr>
            </w:rPrChange>
          </w:rPr>
          <w:t xml:space="preserve">reatment of </w:t>
        </w:r>
        <w:r w:rsidRPr="0035736A">
          <w:rPr>
            <w:rFonts w:ascii="Arial" w:hAnsi="Arial" w:cs="Arial"/>
            <w:rPrChange w:id="492" w:author="Tommy Boone" w:date="2022-05-31T13:29:00Z">
              <w:rPr>
                <w:rFonts w:ascii="Arial" w:hAnsi="Arial" w:cs="Arial"/>
                <w:color w:val="FF0000"/>
              </w:rPr>
            </w:rPrChange>
          </w:rPr>
          <w:t>o</w:t>
        </w:r>
        <w:r w:rsidRPr="0035736A">
          <w:rPr>
            <w:rFonts w:ascii="Arial" w:hAnsi="Arial" w:cs="Arial"/>
            <w:rPrChange w:id="493" w:author="Tommy Boone" w:date="2022-05-31T13:29:00Z">
              <w:rPr>
                <w:rFonts w:ascii="Arial" w:hAnsi="Arial" w:cs="Arial"/>
                <w:color w:val="000000"/>
              </w:rPr>
            </w:rPrChange>
          </w:rPr>
          <w:t xml:space="preserve">besity in </w:t>
        </w:r>
        <w:r w:rsidRPr="0035736A">
          <w:rPr>
            <w:rFonts w:ascii="Arial" w:hAnsi="Arial" w:cs="Arial"/>
            <w:rPrChange w:id="494" w:author="Tommy Boone" w:date="2022-05-31T13:29:00Z">
              <w:rPr>
                <w:rFonts w:ascii="Arial" w:hAnsi="Arial" w:cs="Arial"/>
                <w:color w:val="FF0000"/>
              </w:rPr>
            </w:rPrChange>
          </w:rPr>
          <w:t>a</w:t>
        </w:r>
        <w:r w:rsidRPr="0035736A">
          <w:rPr>
            <w:rFonts w:ascii="Arial" w:hAnsi="Arial" w:cs="Arial"/>
            <w:rPrChange w:id="495" w:author="Tommy Boone" w:date="2022-05-31T13:29:00Z">
              <w:rPr>
                <w:rFonts w:ascii="Arial" w:hAnsi="Arial" w:cs="Arial"/>
                <w:color w:val="000000"/>
              </w:rPr>
            </w:rPrChange>
          </w:rPr>
          <w:t>dults. </w:t>
        </w:r>
        <w:r w:rsidRPr="0035736A">
          <w:rPr>
            <w:rFonts w:ascii="Arial" w:hAnsi="Arial" w:cs="Arial"/>
            <w:b/>
            <w:bCs/>
            <w:i/>
            <w:iCs/>
            <w:rPrChange w:id="496" w:author="Tommy Boone" w:date="2022-05-31T13:29:00Z">
              <w:rPr>
                <w:rFonts w:ascii="Arial" w:hAnsi="Arial" w:cs="Arial"/>
                <w:b/>
                <w:bCs/>
                <w:i/>
                <w:iCs/>
                <w:color w:val="FF0000"/>
              </w:rPr>
            </w:rPrChange>
          </w:rPr>
          <w:t>Sports Med.</w:t>
        </w:r>
        <w:r w:rsidRPr="0035736A">
          <w:rPr>
            <w:rFonts w:ascii="Arial" w:hAnsi="Arial" w:cs="Arial"/>
            <w:rPrChange w:id="497" w:author="Tommy Boone" w:date="2022-05-31T13:29:00Z">
              <w:rPr>
                <w:rFonts w:ascii="Arial" w:hAnsi="Arial" w:cs="Arial"/>
                <w:color w:val="FF0000"/>
              </w:rPr>
            </w:rPrChange>
          </w:rPr>
          <w:t xml:space="preserve"> </w:t>
        </w:r>
        <w:r w:rsidRPr="0035736A">
          <w:rPr>
            <w:rFonts w:ascii="Arial" w:hAnsi="Arial" w:cs="Arial"/>
            <w:rPrChange w:id="498" w:author="Tommy Boone" w:date="2022-05-31T13:29:00Z">
              <w:rPr>
                <w:rFonts w:ascii="Arial" w:hAnsi="Arial" w:cs="Arial"/>
                <w:color w:val="000000"/>
              </w:rPr>
            </w:rPrChange>
          </w:rPr>
          <w:t>2021;</w:t>
        </w:r>
      </w:ins>
      <w:ins w:id="499" w:author="Tommy Boone" w:date="2022-06-01T09:11:00Z">
        <w:r w:rsidR="00A20372">
          <w:rPr>
            <w:rFonts w:ascii="Arial" w:hAnsi="Arial" w:cs="Arial"/>
          </w:rPr>
          <w:t xml:space="preserve"> </w:t>
        </w:r>
      </w:ins>
      <w:ins w:id="500" w:author="Tommy Boone" w:date="2022-05-31T13:25:00Z">
        <w:r w:rsidRPr="0035736A">
          <w:rPr>
            <w:rFonts w:ascii="Arial" w:hAnsi="Arial" w:cs="Arial"/>
            <w:rPrChange w:id="501" w:author="Tommy Boone" w:date="2022-05-31T13:29:00Z">
              <w:rPr>
                <w:rFonts w:ascii="Arial" w:hAnsi="Arial" w:cs="Arial"/>
                <w:color w:val="000000"/>
              </w:rPr>
            </w:rPrChange>
          </w:rPr>
          <w:t xml:space="preserve">51(3):379-389. </w:t>
        </w:r>
      </w:ins>
    </w:p>
    <w:p w14:paraId="4F7083CD" w14:textId="77777777" w:rsidR="00265CF0" w:rsidRPr="0035736A" w:rsidRDefault="00265CF0" w:rsidP="00265CF0">
      <w:pPr>
        <w:pStyle w:val="NormalWeb"/>
        <w:spacing w:before="0" w:beforeAutospacing="0" w:after="0" w:afterAutospacing="0"/>
        <w:ind w:left="720"/>
        <w:jc w:val="both"/>
        <w:rPr>
          <w:ins w:id="502" w:author="Tommy Boone" w:date="2022-05-31T13:25:00Z"/>
          <w:rFonts w:ascii="Arial" w:hAnsi="Arial" w:cs="Arial"/>
          <w:rPrChange w:id="503" w:author="Tommy Boone" w:date="2022-05-31T13:29:00Z">
            <w:rPr>
              <w:ins w:id="504" w:author="Tommy Boone" w:date="2022-05-31T13:25:00Z"/>
              <w:rFonts w:ascii="Arial" w:hAnsi="Arial" w:cs="Arial"/>
              <w:color w:val="000000"/>
            </w:rPr>
          </w:rPrChange>
        </w:rPr>
      </w:pPr>
    </w:p>
    <w:p w14:paraId="2A7D2ABD" w14:textId="0693744C" w:rsidR="00265CF0" w:rsidRPr="0035736A" w:rsidRDefault="00265CF0" w:rsidP="00265CF0">
      <w:pPr>
        <w:pStyle w:val="NormalWeb"/>
        <w:numPr>
          <w:ilvl w:val="0"/>
          <w:numId w:val="33"/>
        </w:numPr>
        <w:spacing w:before="0" w:beforeAutospacing="0" w:after="0" w:afterAutospacing="0"/>
        <w:jc w:val="both"/>
        <w:rPr>
          <w:ins w:id="505" w:author="Tommy Boone" w:date="2022-05-31T13:25:00Z"/>
          <w:rFonts w:ascii="Arial" w:hAnsi="Arial" w:cs="Arial"/>
          <w:rPrChange w:id="506" w:author="Tommy Boone" w:date="2022-05-31T13:29:00Z">
            <w:rPr>
              <w:ins w:id="507" w:author="Tommy Boone" w:date="2022-05-31T13:25:00Z"/>
              <w:rFonts w:ascii="Arial" w:hAnsi="Arial" w:cs="Arial"/>
              <w:color w:val="000000"/>
            </w:rPr>
          </w:rPrChange>
        </w:rPr>
      </w:pPr>
      <w:ins w:id="508" w:author="Tommy Boone" w:date="2022-05-31T13:25:00Z">
        <w:r w:rsidRPr="0035736A">
          <w:rPr>
            <w:rFonts w:ascii="Arial" w:hAnsi="Arial" w:cs="Arial"/>
            <w:lang w:val="nl-NL"/>
            <w:rPrChange w:id="509" w:author="Tommy Boone" w:date="2022-05-31T13:29:00Z">
              <w:rPr>
                <w:rFonts w:ascii="Arial" w:hAnsi="Arial" w:cs="Arial"/>
                <w:color w:val="000000"/>
                <w:lang w:val="nl-NL"/>
              </w:rPr>
            </w:rPrChange>
          </w:rPr>
          <w:t xml:space="preserve">Ward-Ritacco C, Drake S, Korzan L, et al. </w:t>
        </w:r>
        <w:r w:rsidRPr="0035736A">
          <w:rPr>
            <w:rFonts w:ascii="Arial" w:hAnsi="Arial" w:cs="Arial"/>
            <w:rPrChange w:id="510" w:author="Tommy Boone" w:date="2022-05-31T13:29:00Z">
              <w:rPr>
                <w:rFonts w:ascii="Arial" w:hAnsi="Arial" w:cs="Arial"/>
                <w:color w:val="000000"/>
              </w:rPr>
            </w:rPrChange>
          </w:rPr>
          <w:t>Annual Report 2021 – A</w:t>
        </w:r>
      </w:ins>
      <w:ins w:id="511" w:author="Tommy Boone" w:date="2022-05-31T13:28:00Z">
        <w:r w:rsidR="0035736A" w:rsidRPr="0035736A">
          <w:rPr>
            <w:rFonts w:ascii="Arial" w:hAnsi="Arial" w:cs="Arial"/>
            <w:rPrChange w:id="512" w:author="Tommy Boone" w:date="2022-05-31T13:29:00Z">
              <w:rPr>
                <w:rFonts w:ascii="Arial" w:hAnsi="Arial" w:cs="Arial"/>
                <w:color w:val="000000"/>
              </w:rPr>
            </w:rPrChange>
          </w:rPr>
          <w:t xml:space="preserve">merican </w:t>
        </w:r>
      </w:ins>
      <w:ins w:id="513" w:author="Tommy Boone" w:date="2022-05-31T13:25:00Z">
        <w:r w:rsidRPr="0035736A">
          <w:rPr>
            <w:rFonts w:ascii="Arial" w:hAnsi="Arial" w:cs="Arial"/>
            <w:rPrChange w:id="514" w:author="Tommy Boone" w:date="2022-05-31T13:29:00Z">
              <w:rPr>
                <w:rFonts w:ascii="Arial" w:hAnsi="Arial" w:cs="Arial"/>
                <w:color w:val="000000"/>
              </w:rPr>
            </w:rPrChange>
          </w:rPr>
          <w:t>C</w:t>
        </w:r>
      </w:ins>
      <w:ins w:id="515" w:author="Tommy Boone" w:date="2022-05-31T13:28:00Z">
        <w:r w:rsidR="0035736A" w:rsidRPr="0035736A">
          <w:rPr>
            <w:rFonts w:ascii="Arial" w:hAnsi="Arial" w:cs="Arial"/>
            <w:rPrChange w:id="516" w:author="Tommy Boone" w:date="2022-05-31T13:29:00Z">
              <w:rPr>
                <w:rFonts w:ascii="Arial" w:hAnsi="Arial" w:cs="Arial"/>
                <w:color w:val="000000"/>
              </w:rPr>
            </w:rPrChange>
          </w:rPr>
          <w:t xml:space="preserve">ollege of </w:t>
        </w:r>
      </w:ins>
      <w:ins w:id="517" w:author="Tommy Boone" w:date="2022-05-31T13:25:00Z">
        <w:r w:rsidRPr="0035736A">
          <w:rPr>
            <w:rFonts w:ascii="Arial" w:hAnsi="Arial" w:cs="Arial"/>
            <w:rPrChange w:id="518" w:author="Tommy Boone" w:date="2022-05-31T13:29:00Z">
              <w:rPr>
                <w:rFonts w:ascii="Arial" w:hAnsi="Arial" w:cs="Arial"/>
                <w:color w:val="000000"/>
              </w:rPr>
            </w:rPrChange>
          </w:rPr>
          <w:t>S</w:t>
        </w:r>
      </w:ins>
      <w:ins w:id="519" w:author="Tommy Boone" w:date="2022-05-31T13:28:00Z">
        <w:r w:rsidR="0035736A" w:rsidRPr="0035736A">
          <w:rPr>
            <w:rFonts w:ascii="Arial" w:hAnsi="Arial" w:cs="Arial"/>
            <w:rPrChange w:id="520" w:author="Tommy Boone" w:date="2022-05-31T13:29:00Z">
              <w:rPr>
                <w:rFonts w:ascii="Arial" w:hAnsi="Arial" w:cs="Arial"/>
                <w:color w:val="000000"/>
              </w:rPr>
            </w:rPrChange>
          </w:rPr>
          <w:t xml:space="preserve">ports </w:t>
        </w:r>
      </w:ins>
      <w:ins w:id="521" w:author="Tommy Boone" w:date="2022-05-31T13:25:00Z">
        <w:r w:rsidRPr="0035736A">
          <w:rPr>
            <w:rFonts w:ascii="Arial" w:hAnsi="Arial" w:cs="Arial"/>
            <w:rPrChange w:id="522" w:author="Tommy Boone" w:date="2022-05-31T13:29:00Z">
              <w:rPr>
                <w:rFonts w:ascii="Arial" w:hAnsi="Arial" w:cs="Arial"/>
                <w:color w:val="000000"/>
              </w:rPr>
            </w:rPrChange>
          </w:rPr>
          <w:t>M</w:t>
        </w:r>
      </w:ins>
      <w:ins w:id="523" w:author="Tommy Boone" w:date="2022-05-31T13:28:00Z">
        <w:r w:rsidR="0035736A" w:rsidRPr="0035736A">
          <w:rPr>
            <w:rFonts w:ascii="Arial" w:hAnsi="Arial" w:cs="Arial"/>
            <w:rPrChange w:id="524" w:author="Tommy Boone" w:date="2022-05-31T13:29:00Z">
              <w:rPr>
                <w:rFonts w:ascii="Arial" w:hAnsi="Arial" w:cs="Arial"/>
                <w:color w:val="000000"/>
              </w:rPr>
            </w:rPrChange>
          </w:rPr>
          <w:t>edicine</w:t>
        </w:r>
      </w:ins>
      <w:ins w:id="525" w:author="Tommy Boone" w:date="2022-05-31T13:25:00Z">
        <w:r w:rsidRPr="0035736A">
          <w:rPr>
            <w:rFonts w:ascii="Arial" w:hAnsi="Arial" w:cs="Arial"/>
            <w:rPrChange w:id="526" w:author="Tommy Boone" w:date="2022-05-31T13:29:00Z">
              <w:rPr>
                <w:rFonts w:ascii="Arial" w:hAnsi="Arial" w:cs="Arial"/>
                <w:color w:val="000000"/>
              </w:rPr>
            </w:rPrChange>
          </w:rPr>
          <w:t xml:space="preserve">.org. </w:t>
        </w:r>
        <w:r w:rsidRPr="0035736A">
          <w:rPr>
            <w:rFonts w:ascii="Arial" w:hAnsi="Arial" w:cs="Arial"/>
            <w:rPrChange w:id="527" w:author="Tommy Boone" w:date="2022-05-31T13:29:00Z">
              <w:rPr>
                <w:rFonts w:ascii="Arial" w:hAnsi="Arial" w:cs="Arial"/>
                <w:color w:val="FF0000"/>
              </w:rPr>
            </w:rPrChange>
          </w:rPr>
          <w:t xml:space="preserve">(Online). </w:t>
        </w:r>
      </w:ins>
      <w:ins w:id="528" w:author="Tommy Boone" w:date="2022-05-31T13:28:00Z">
        <w:r w:rsidR="0035736A" w:rsidRPr="0035736A">
          <w:rPr>
            <w:rFonts w:ascii="Arial" w:hAnsi="Arial" w:cs="Arial"/>
            <w:rPrChange w:id="529" w:author="Tommy Boone" w:date="2022-05-31T13:29:00Z">
              <w:rPr>
                <w:rStyle w:val="Hyperlink"/>
                <w:rFonts w:ascii="Arial" w:hAnsi="Arial" w:cs="Arial"/>
              </w:rPr>
            </w:rPrChange>
          </w:rPr>
          <w:t>https://www.acsm.org/docs/default-source/certification-documents/acsm-certification-2021-annual-report-final</w:t>
        </w:r>
      </w:ins>
      <w:ins w:id="530" w:author="Tommy Boone" w:date="2022-05-31T13:25:00Z">
        <w:r w:rsidRPr="0035736A">
          <w:rPr>
            <w:rFonts w:ascii="Arial" w:hAnsi="Arial" w:cs="Arial"/>
            <w:rPrChange w:id="531" w:author="Tommy Boone" w:date="2022-05-31T13:29:00Z">
              <w:rPr>
                <w:rFonts w:ascii="Arial" w:hAnsi="Arial" w:cs="Arial"/>
                <w:color w:val="000000"/>
              </w:rPr>
            </w:rPrChange>
          </w:rPr>
          <w:t>.</w:t>
        </w:r>
      </w:ins>
      <w:ins w:id="532" w:author="Tommy Boone" w:date="2022-05-31T13:28:00Z">
        <w:r w:rsidR="0035736A" w:rsidRPr="0035736A">
          <w:rPr>
            <w:rFonts w:ascii="Arial" w:hAnsi="Arial" w:cs="Arial"/>
            <w:rPrChange w:id="533" w:author="Tommy Boone" w:date="2022-05-31T13:29:00Z">
              <w:rPr>
                <w:rFonts w:ascii="Arial" w:hAnsi="Arial" w:cs="Arial"/>
                <w:color w:val="000000"/>
              </w:rPr>
            </w:rPrChange>
          </w:rPr>
          <w:t xml:space="preserve"> </w:t>
        </w:r>
      </w:ins>
      <w:ins w:id="534" w:author="Tommy Boone" w:date="2022-05-31T13:25:00Z">
        <w:r w:rsidRPr="0035736A">
          <w:rPr>
            <w:rFonts w:ascii="Arial" w:hAnsi="Arial" w:cs="Arial"/>
            <w:rPrChange w:id="535" w:author="Tommy Boone" w:date="2022-05-31T13:29:00Z">
              <w:rPr>
                <w:rFonts w:ascii="Arial" w:hAnsi="Arial" w:cs="Arial"/>
                <w:color w:val="000000"/>
              </w:rPr>
            </w:rPrChange>
          </w:rPr>
          <w:t xml:space="preserve">pdf </w:t>
        </w:r>
      </w:ins>
    </w:p>
    <w:p w14:paraId="62F3BD35" w14:textId="500C4F1C" w:rsidR="00BB1541" w:rsidRPr="00BB1541" w:rsidDel="00265CF0" w:rsidRDefault="00BB1541" w:rsidP="00BB1541">
      <w:pPr>
        <w:pStyle w:val="StyleLeft075"/>
        <w:numPr>
          <w:ilvl w:val="0"/>
          <w:numId w:val="33"/>
        </w:numPr>
        <w:jc w:val="both"/>
        <w:rPr>
          <w:del w:id="536" w:author="Tommy Boone" w:date="2022-05-31T13:25:00Z"/>
          <w:rFonts w:ascii="Arial" w:hAnsi="Arial" w:cs="Arial"/>
          <w:szCs w:val="24"/>
        </w:rPr>
      </w:pPr>
      <w:del w:id="537" w:author="Tommy Boone" w:date="2022-05-31T13:25:00Z">
        <w:r w:rsidRPr="00BB1541" w:rsidDel="00265CF0">
          <w:rPr>
            <w:rFonts w:ascii="Arial" w:hAnsi="Arial" w:cs="Arial"/>
            <w:szCs w:val="24"/>
          </w:rPr>
          <w:delText>Ohio Board of Dietetics v. Brown (1993, 83 Ohio App.3d 242)</w:delText>
        </w:r>
      </w:del>
    </w:p>
    <w:bookmarkEnd w:id="307"/>
    <w:p w14:paraId="3BAE84A7" w14:textId="0343B7BF" w:rsidR="00BB1541" w:rsidRPr="00BB1541" w:rsidDel="00265CF0" w:rsidRDefault="00BB1541" w:rsidP="00BB1541">
      <w:pPr>
        <w:pStyle w:val="StyleLeft075"/>
        <w:ind w:left="720"/>
        <w:jc w:val="both"/>
        <w:rPr>
          <w:del w:id="538" w:author="Tommy Boone" w:date="2022-05-31T13:25:00Z"/>
          <w:rFonts w:ascii="Arial" w:hAnsi="Arial" w:cs="Arial"/>
          <w:szCs w:val="24"/>
        </w:rPr>
      </w:pPr>
    </w:p>
    <w:p w14:paraId="3123D1D0" w14:textId="0A15A14B" w:rsidR="00BB1541" w:rsidRPr="00BB1541" w:rsidDel="00265CF0" w:rsidRDefault="00BB1541" w:rsidP="00BB1541">
      <w:pPr>
        <w:pStyle w:val="StyleLeft075"/>
        <w:numPr>
          <w:ilvl w:val="0"/>
          <w:numId w:val="33"/>
        </w:numPr>
        <w:jc w:val="both"/>
        <w:rPr>
          <w:del w:id="539" w:author="Tommy Boone" w:date="2022-05-31T13:25:00Z"/>
          <w:rFonts w:ascii="Arial" w:hAnsi="Arial" w:cs="Arial"/>
          <w:szCs w:val="24"/>
        </w:rPr>
      </w:pPr>
      <w:bookmarkStart w:id="540" w:name="_Hlk104891015"/>
      <w:del w:id="541" w:author="Tommy Boone" w:date="2022-05-31T13:25:00Z">
        <w:r w:rsidRPr="00BB1541" w:rsidDel="00265CF0">
          <w:rPr>
            <w:rFonts w:ascii="Arial" w:hAnsi="Arial" w:cs="Arial"/>
            <w:szCs w:val="24"/>
          </w:rPr>
          <w:delText>Stetina v</w:delText>
        </w:r>
        <w:r w:rsidR="00095DA5" w:rsidRPr="00095DA5" w:rsidDel="00265CF0">
          <w:rPr>
            <w:rFonts w:ascii="Arial" w:hAnsi="Arial" w:cs="Arial"/>
            <w:color w:val="FF0000"/>
            <w:szCs w:val="24"/>
          </w:rPr>
          <w:delText>s</w:delText>
        </w:r>
        <w:r w:rsidRPr="00BB1541" w:rsidDel="00265CF0">
          <w:rPr>
            <w:rFonts w:ascii="Arial" w:hAnsi="Arial" w:cs="Arial"/>
            <w:szCs w:val="24"/>
          </w:rPr>
          <w:delText>. Ex Rel. Medical Licensing Board (1987, 513 N.E.2d 1234)</w:delText>
        </w:r>
      </w:del>
    </w:p>
    <w:bookmarkEnd w:id="540"/>
    <w:p w14:paraId="4634D58E" w14:textId="7AD97ECD" w:rsidR="00BB1541" w:rsidRPr="00BB1541" w:rsidDel="00265CF0" w:rsidRDefault="00BB1541" w:rsidP="00BB1541">
      <w:pPr>
        <w:pStyle w:val="StyleLeft075"/>
        <w:ind w:left="0"/>
        <w:jc w:val="both"/>
        <w:rPr>
          <w:del w:id="542" w:author="Tommy Boone" w:date="2022-05-31T13:25:00Z"/>
          <w:rFonts w:ascii="Arial" w:hAnsi="Arial" w:cs="Arial"/>
          <w:szCs w:val="24"/>
        </w:rPr>
      </w:pPr>
    </w:p>
    <w:p w14:paraId="73F17CE1" w14:textId="6EC81D6A" w:rsidR="00BB1541" w:rsidRPr="00BB1541" w:rsidDel="00265CF0" w:rsidRDefault="00BB1541" w:rsidP="00BB1541">
      <w:pPr>
        <w:pStyle w:val="StyleLeft075"/>
        <w:numPr>
          <w:ilvl w:val="0"/>
          <w:numId w:val="33"/>
        </w:numPr>
        <w:jc w:val="both"/>
        <w:rPr>
          <w:del w:id="543" w:author="Tommy Boone" w:date="2022-05-31T13:25:00Z"/>
          <w:rFonts w:ascii="Arial" w:hAnsi="Arial" w:cs="Arial"/>
          <w:szCs w:val="24"/>
        </w:rPr>
      </w:pPr>
      <w:bookmarkStart w:id="544" w:name="_Hlk104890386"/>
      <w:del w:id="545" w:author="Tommy Boone" w:date="2022-05-31T13:25:00Z">
        <w:r w:rsidRPr="00BB1541" w:rsidDel="00265CF0">
          <w:rPr>
            <w:rFonts w:ascii="Arial" w:hAnsi="Arial" w:cs="Arial"/>
            <w:szCs w:val="24"/>
          </w:rPr>
          <w:delText>Carter v</w:delText>
        </w:r>
        <w:r w:rsidR="00095DA5" w:rsidRPr="00095DA5" w:rsidDel="00265CF0">
          <w:rPr>
            <w:rFonts w:ascii="Arial" w:hAnsi="Arial" w:cs="Arial"/>
            <w:color w:val="FF0000"/>
            <w:szCs w:val="24"/>
          </w:rPr>
          <w:delText>s</w:delText>
        </w:r>
        <w:r w:rsidRPr="00BB1541" w:rsidDel="00265CF0">
          <w:rPr>
            <w:rFonts w:ascii="Arial" w:hAnsi="Arial" w:cs="Arial"/>
            <w:szCs w:val="24"/>
          </w:rPr>
          <w:delText>. Escondido Union HS District (2007, 148 Cal.</w:delText>
        </w:r>
        <w:r w:rsidR="00095DA5" w:rsidDel="00265CF0">
          <w:rPr>
            <w:rFonts w:ascii="Arial" w:hAnsi="Arial" w:cs="Arial"/>
            <w:szCs w:val="24"/>
          </w:rPr>
          <w:delText xml:space="preserve"> </w:delText>
        </w:r>
        <w:r w:rsidRPr="00BB1541" w:rsidDel="00265CF0">
          <w:rPr>
            <w:rFonts w:ascii="Arial" w:hAnsi="Arial" w:cs="Arial"/>
            <w:szCs w:val="24"/>
          </w:rPr>
          <w:delText>App.4th 922)</w:delText>
        </w:r>
      </w:del>
    </w:p>
    <w:bookmarkEnd w:id="544"/>
    <w:p w14:paraId="1250AAD8" w14:textId="0E1D4B1F" w:rsidR="00BB1541" w:rsidRPr="00BB1541" w:rsidDel="00265CF0" w:rsidRDefault="00BB1541" w:rsidP="00BB1541">
      <w:pPr>
        <w:pStyle w:val="StyleLeft075"/>
        <w:ind w:left="0"/>
        <w:jc w:val="both"/>
        <w:rPr>
          <w:del w:id="546" w:author="Tommy Boone" w:date="2022-05-31T13:25:00Z"/>
          <w:rFonts w:ascii="Arial" w:hAnsi="Arial" w:cs="Arial"/>
          <w:szCs w:val="24"/>
        </w:rPr>
      </w:pPr>
    </w:p>
    <w:p w14:paraId="3BB6D18C" w14:textId="1B2182C6" w:rsidR="00BB1541" w:rsidRPr="00BB1541" w:rsidDel="00265CF0" w:rsidRDefault="00BB1541" w:rsidP="00BB1541">
      <w:pPr>
        <w:pStyle w:val="StyleLeft075"/>
        <w:numPr>
          <w:ilvl w:val="0"/>
          <w:numId w:val="33"/>
        </w:numPr>
        <w:jc w:val="both"/>
        <w:rPr>
          <w:del w:id="547" w:author="Tommy Boone" w:date="2022-05-31T13:25:00Z"/>
          <w:rFonts w:ascii="Arial" w:hAnsi="Arial" w:cs="Arial"/>
          <w:szCs w:val="24"/>
        </w:rPr>
      </w:pPr>
      <w:bookmarkStart w:id="548" w:name="_Hlk104890903"/>
      <w:del w:id="549" w:author="Tommy Boone" w:date="2022-05-31T13:25:00Z">
        <w:r w:rsidRPr="00BB1541" w:rsidDel="00265CF0">
          <w:rPr>
            <w:rFonts w:ascii="Arial" w:hAnsi="Arial" w:cs="Arial"/>
            <w:bCs/>
            <w:szCs w:val="24"/>
          </w:rPr>
          <w:delText>Orr v</w:delText>
        </w:r>
        <w:r w:rsidR="00095DA5" w:rsidRPr="00095DA5" w:rsidDel="00265CF0">
          <w:rPr>
            <w:rFonts w:ascii="Arial" w:hAnsi="Arial" w:cs="Arial"/>
            <w:bCs/>
            <w:color w:val="FF0000"/>
            <w:szCs w:val="24"/>
          </w:rPr>
          <w:delText>s</w:delText>
        </w:r>
        <w:r w:rsidRPr="00BB1541" w:rsidDel="00265CF0">
          <w:rPr>
            <w:rFonts w:ascii="Arial" w:hAnsi="Arial" w:cs="Arial"/>
            <w:bCs/>
            <w:szCs w:val="24"/>
          </w:rPr>
          <w:delText>. Brigham Young University (1994, 960 F. Supp. 1522)</w:delText>
        </w:r>
      </w:del>
    </w:p>
    <w:bookmarkEnd w:id="548"/>
    <w:p w14:paraId="6F91C0B9" w14:textId="6FA2A431" w:rsidR="00BB1541" w:rsidRPr="00BB1541" w:rsidDel="00265CF0" w:rsidRDefault="00BB1541" w:rsidP="00BB1541">
      <w:pPr>
        <w:pStyle w:val="StyleLeft075"/>
        <w:ind w:left="0"/>
        <w:jc w:val="both"/>
        <w:rPr>
          <w:del w:id="550" w:author="Tommy Boone" w:date="2022-05-31T13:25:00Z"/>
          <w:rFonts w:ascii="Arial" w:hAnsi="Arial" w:cs="Arial"/>
          <w:szCs w:val="24"/>
        </w:rPr>
      </w:pPr>
    </w:p>
    <w:p w14:paraId="459B6361" w14:textId="01052E50" w:rsidR="00BB1541" w:rsidRPr="00BB1541" w:rsidDel="00265CF0" w:rsidRDefault="00BB1541" w:rsidP="00BB1541">
      <w:pPr>
        <w:pStyle w:val="StyleLeft075"/>
        <w:numPr>
          <w:ilvl w:val="0"/>
          <w:numId w:val="33"/>
        </w:numPr>
        <w:jc w:val="both"/>
        <w:rPr>
          <w:del w:id="551" w:author="Tommy Boone" w:date="2022-05-31T13:25:00Z"/>
          <w:rFonts w:ascii="Arial" w:hAnsi="Arial" w:cs="Arial"/>
          <w:szCs w:val="24"/>
        </w:rPr>
      </w:pPr>
      <w:bookmarkStart w:id="552" w:name="_Hlk104890467"/>
      <w:del w:id="553" w:author="Tommy Boone" w:date="2022-05-31T13:25:00Z">
        <w:r w:rsidRPr="00095DA5" w:rsidDel="00265CF0">
          <w:rPr>
            <w:rFonts w:ascii="Arial" w:hAnsi="Arial" w:cs="Arial"/>
            <w:color w:val="FF0000"/>
            <w:szCs w:val="24"/>
          </w:rPr>
          <w:delText>Keeton W, Dobbs</w:delText>
        </w:r>
        <w:r w:rsidR="00095DA5" w:rsidRPr="00095DA5" w:rsidDel="00265CF0">
          <w:rPr>
            <w:rFonts w:ascii="Arial" w:hAnsi="Arial" w:cs="Arial"/>
            <w:color w:val="FF0000"/>
            <w:szCs w:val="24"/>
          </w:rPr>
          <w:delText xml:space="preserve"> D,</w:delText>
        </w:r>
        <w:r w:rsidRPr="00095DA5" w:rsidDel="00265CF0">
          <w:rPr>
            <w:rFonts w:ascii="Arial" w:hAnsi="Arial" w:cs="Arial"/>
            <w:color w:val="FF0000"/>
            <w:szCs w:val="24"/>
          </w:rPr>
          <w:delText xml:space="preserve"> Keeton</w:delText>
        </w:r>
        <w:r w:rsidR="00095DA5" w:rsidRPr="00095DA5" w:rsidDel="00265CF0">
          <w:rPr>
            <w:rFonts w:ascii="Arial" w:hAnsi="Arial" w:cs="Arial"/>
            <w:color w:val="FF0000"/>
            <w:szCs w:val="24"/>
          </w:rPr>
          <w:delText xml:space="preserve"> R</w:delText>
        </w:r>
        <w:r w:rsidRPr="00095DA5" w:rsidDel="00265CF0">
          <w:rPr>
            <w:rFonts w:ascii="Arial" w:hAnsi="Arial" w:cs="Arial"/>
            <w:color w:val="FF0000"/>
            <w:szCs w:val="24"/>
          </w:rPr>
          <w:delText>, Owen</w:delText>
        </w:r>
        <w:r w:rsidR="00095DA5" w:rsidRPr="00095DA5" w:rsidDel="00265CF0">
          <w:rPr>
            <w:rFonts w:ascii="Arial" w:hAnsi="Arial" w:cs="Arial"/>
            <w:color w:val="FF0000"/>
            <w:szCs w:val="24"/>
          </w:rPr>
          <w:delText xml:space="preserve"> D.</w:delText>
        </w:r>
        <w:r w:rsidRPr="00095DA5" w:rsidDel="00265CF0">
          <w:rPr>
            <w:rFonts w:ascii="Arial" w:hAnsi="Arial" w:cs="Arial"/>
            <w:color w:val="FF0000"/>
            <w:szCs w:val="24"/>
          </w:rPr>
          <w:delText xml:space="preserve"> </w:delText>
        </w:r>
        <w:r w:rsidRPr="00BB1541" w:rsidDel="00265CF0">
          <w:rPr>
            <w:rFonts w:ascii="Arial" w:hAnsi="Arial" w:cs="Arial"/>
            <w:szCs w:val="24"/>
          </w:rPr>
          <w:delText xml:space="preserve">(1984) </w:delText>
        </w:r>
        <w:r w:rsidRPr="00BB1541" w:rsidDel="00265CF0">
          <w:rPr>
            <w:rFonts w:ascii="Arial" w:hAnsi="Arial" w:cs="Arial"/>
            <w:szCs w:val="24"/>
            <w:u w:val="single"/>
          </w:rPr>
          <w:delText>Prosser and Keeton on the Law of Torts</w:delText>
        </w:r>
        <w:r w:rsidRPr="00BB1541" w:rsidDel="00265CF0">
          <w:rPr>
            <w:rFonts w:ascii="Arial" w:hAnsi="Arial" w:cs="Arial"/>
            <w:szCs w:val="24"/>
          </w:rPr>
          <w:delText xml:space="preserve">, Chapter 5, p.164, St. Paul, Minnesota: West Publishing Co. </w:delText>
        </w:r>
      </w:del>
    </w:p>
    <w:bookmarkEnd w:id="552"/>
    <w:p w14:paraId="754068E9" w14:textId="3ECE5408" w:rsidR="00BB1541" w:rsidRPr="00BB1541" w:rsidDel="00265CF0" w:rsidRDefault="00BB1541" w:rsidP="00BB1541">
      <w:pPr>
        <w:pStyle w:val="StyleLeft075"/>
        <w:ind w:left="0"/>
        <w:jc w:val="both"/>
        <w:rPr>
          <w:del w:id="554" w:author="Tommy Boone" w:date="2022-05-31T13:25:00Z"/>
          <w:rFonts w:ascii="Arial" w:hAnsi="Arial" w:cs="Arial"/>
          <w:szCs w:val="24"/>
        </w:rPr>
      </w:pPr>
    </w:p>
    <w:p w14:paraId="4305A955" w14:textId="549CD1B2" w:rsidR="00BB1541" w:rsidRPr="00BB1541" w:rsidDel="00265CF0" w:rsidRDefault="00BB1541" w:rsidP="00BB1541">
      <w:pPr>
        <w:pStyle w:val="StyleLeft075"/>
        <w:numPr>
          <w:ilvl w:val="0"/>
          <w:numId w:val="33"/>
        </w:numPr>
        <w:jc w:val="both"/>
        <w:rPr>
          <w:del w:id="555" w:author="Tommy Boone" w:date="2022-05-31T13:25:00Z"/>
          <w:rFonts w:ascii="Arial" w:hAnsi="Arial" w:cs="Arial"/>
          <w:szCs w:val="24"/>
        </w:rPr>
      </w:pPr>
      <w:bookmarkStart w:id="556" w:name="_Hlk104890935"/>
      <w:del w:id="557" w:author="Tommy Boone" w:date="2022-05-31T13:25:00Z">
        <w:r w:rsidRPr="00BB1541" w:rsidDel="00265CF0">
          <w:rPr>
            <w:rFonts w:ascii="Arial" w:hAnsi="Arial" w:cs="Arial"/>
            <w:szCs w:val="24"/>
          </w:rPr>
          <w:delText xml:space="preserve">Restatement (Second) of Torts (1965) Section 282. </w:delText>
        </w:r>
      </w:del>
    </w:p>
    <w:bookmarkEnd w:id="556"/>
    <w:p w14:paraId="4B3DF0EE" w14:textId="1F25766D" w:rsidR="00BB1541" w:rsidRPr="00BB1541" w:rsidDel="00265CF0" w:rsidRDefault="00BB1541" w:rsidP="00BB1541">
      <w:pPr>
        <w:pStyle w:val="StyleLeft075"/>
        <w:ind w:left="0"/>
        <w:jc w:val="both"/>
        <w:rPr>
          <w:del w:id="558" w:author="Tommy Boone" w:date="2022-05-31T13:25:00Z"/>
          <w:rFonts w:ascii="Arial" w:hAnsi="Arial" w:cs="Arial"/>
          <w:szCs w:val="24"/>
        </w:rPr>
      </w:pPr>
    </w:p>
    <w:p w14:paraId="2250A624" w14:textId="6F7B9BE4" w:rsidR="00BB1541" w:rsidRPr="00BB1541" w:rsidDel="00265CF0" w:rsidRDefault="00BB1541" w:rsidP="00BB1541">
      <w:pPr>
        <w:pStyle w:val="StyleLeft075"/>
        <w:numPr>
          <w:ilvl w:val="0"/>
          <w:numId w:val="33"/>
        </w:numPr>
        <w:jc w:val="both"/>
        <w:rPr>
          <w:del w:id="559" w:author="Tommy Boone" w:date="2022-05-31T13:25:00Z"/>
          <w:rFonts w:ascii="Arial" w:hAnsi="Arial" w:cs="Arial"/>
          <w:szCs w:val="24"/>
        </w:rPr>
      </w:pPr>
      <w:bookmarkStart w:id="560" w:name="_Hlk104890962"/>
      <w:del w:id="561" w:author="Tommy Boone" w:date="2022-05-31T13:25:00Z">
        <w:r w:rsidRPr="00BB1541" w:rsidDel="00265CF0">
          <w:rPr>
            <w:rFonts w:ascii="Arial" w:hAnsi="Arial" w:cs="Arial"/>
            <w:szCs w:val="24"/>
          </w:rPr>
          <w:delText>Restatement (Second) of Torts (1965) Section 323.</w:delText>
        </w:r>
      </w:del>
    </w:p>
    <w:bookmarkEnd w:id="560"/>
    <w:p w14:paraId="0B027817" w14:textId="74187D06" w:rsidR="00BB1541" w:rsidRPr="00BB1541" w:rsidDel="00265CF0" w:rsidRDefault="00BB1541" w:rsidP="00BB1541">
      <w:pPr>
        <w:pStyle w:val="StyleLeft075"/>
        <w:ind w:left="0"/>
        <w:jc w:val="both"/>
        <w:rPr>
          <w:del w:id="562" w:author="Tommy Boone" w:date="2022-05-31T13:25:00Z"/>
          <w:rFonts w:ascii="Arial" w:hAnsi="Arial" w:cs="Arial"/>
          <w:szCs w:val="24"/>
        </w:rPr>
      </w:pPr>
    </w:p>
    <w:p w14:paraId="78C5C8FE" w14:textId="411D883C" w:rsidR="00BB1541" w:rsidRPr="00BB1541" w:rsidDel="00265CF0" w:rsidRDefault="00BB1541" w:rsidP="00BB1541">
      <w:pPr>
        <w:pStyle w:val="StyleLeft075"/>
        <w:numPr>
          <w:ilvl w:val="0"/>
          <w:numId w:val="33"/>
        </w:numPr>
        <w:jc w:val="both"/>
        <w:rPr>
          <w:del w:id="563" w:author="Tommy Boone" w:date="2022-05-31T13:25:00Z"/>
          <w:rFonts w:ascii="Arial" w:hAnsi="Arial" w:cs="Arial"/>
          <w:szCs w:val="24"/>
        </w:rPr>
      </w:pPr>
      <w:bookmarkStart w:id="564" w:name="_Hlk104890362"/>
      <w:del w:id="565" w:author="Tommy Boone" w:date="2022-05-31T13:25:00Z">
        <w:r w:rsidRPr="00BB1541" w:rsidDel="00265CF0">
          <w:rPr>
            <w:rFonts w:ascii="Arial" w:hAnsi="Arial" w:cs="Arial"/>
            <w:szCs w:val="24"/>
          </w:rPr>
          <w:delText>ASEP Standards of Practice,</w:delText>
        </w:r>
        <w:r w:rsidRPr="00BB1541" w:rsidDel="00265CF0">
          <w:rPr>
            <w:rFonts w:ascii="Arial" w:hAnsi="Arial" w:cs="Arial"/>
            <w:b/>
            <w:bCs/>
            <w:szCs w:val="24"/>
          </w:rPr>
          <w:delText xml:space="preserve"> </w:delText>
        </w:r>
        <w:r w:rsidRPr="00BB1541" w:rsidDel="00265CF0">
          <w:rPr>
            <w:rFonts w:ascii="Arial" w:hAnsi="Arial" w:cs="Arial"/>
            <w:szCs w:val="24"/>
          </w:rPr>
          <w:delText>https://www.asep.org/organization/practice/</w:delText>
        </w:r>
      </w:del>
    </w:p>
    <w:bookmarkEnd w:id="564"/>
    <w:p w14:paraId="56BCB2C8" w14:textId="250029FC" w:rsidR="00BB1541" w:rsidRPr="00BB1541" w:rsidDel="00265CF0" w:rsidRDefault="00BB1541" w:rsidP="00BB1541">
      <w:pPr>
        <w:pStyle w:val="StyleLeft075"/>
        <w:ind w:left="720"/>
        <w:jc w:val="both"/>
        <w:rPr>
          <w:del w:id="566" w:author="Tommy Boone" w:date="2022-05-31T13:25:00Z"/>
          <w:rFonts w:ascii="Arial" w:hAnsi="Arial" w:cs="Arial"/>
          <w:szCs w:val="24"/>
        </w:rPr>
      </w:pPr>
    </w:p>
    <w:p w14:paraId="20237BE6" w14:textId="7DCFC286" w:rsidR="00BB1541" w:rsidRPr="00BB1541" w:rsidDel="00265CF0" w:rsidRDefault="00BB1541" w:rsidP="00BB1541">
      <w:pPr>
        <w:pStyle w:val="StyleLeft075"/>
        <w:numPr>
          <w:ilvl w:val="0"/>
          <w:numId w:val="33"/>
        </w:numPr>
        <w:jc w:val="both"/>
        <w:rPr>
          <w:del w:id="567" w:author="Tommy Boone" w:date="2022-05-31T13:25:00Z"/>
          <w:rFonts w:ascii="Arial" w:hAnsi="Arial" w:cs="Arial"/>
          <w:szCs w:val="24"/>
        </w:rPr>
      </w:pPr>
      <w:bookmarkStart w:id="568" w:name="_Hlk104890489"/>
      <w:del w:id="569" w:author="Tommy Boone" w:date="2022-05-31T13:25:00Z">
        <w:r w:rsidRPr="00BB1541" w:rsidDel="00265CF0">
          <w:rPr>
            <w:rFonts w:ascii="Arial" w:hAnsi="Arial" w:cs="Arial"/>
            <w:szCs w:val="24"/>
          </w:rPr>
          <w:delText>Kleinknecht v</w:delText>
        </w:r>
        <w:r w:rsidR="00095DA5" w:rsidRPr="00095DA5" w:rsidDel="00265CF0">
          <w:rPr>
            <w:rFonts w:ascii="Arial" w:hAnsi="Arial" w:cs="Arial"/>
            <w:color w:val="FF0000"/>
            <w:szCs w:val="24"/>
          </w:rPr>
          <w:delText>s</w:delText>
        </w:r>
        <w:r w:rsidRPr="00BB1541" w:rsidDel="00265CF0">
          <w:rPr>
            <w:rFonts w:ascii="Arial" w:hAnsi="Arial" w:cs="Arial"/>
            <w:szCs w:val="24"/>
          </w:rPr>
          <w:delText>. Gettysburg College (1992, 786 Fed.</w:delText>
        </w:r>
        <w:r w:rsidR="00095DA5" w:rsidDel="00265CF0">
          <w:rPr>
            <w:rFonts w:ascii="Arial" w:hAnsi="Arial" w:cs="Arial"/>
            <w:szCs w:val="24"/>
          </w:rPr>
          <w:delText xml:space="preserve"> </w:delText>
        </w:r>
        <w:r w:rsidRPr="00BB1541" w:rsidDel="00265CF0">
          <w:rPr>
            <w:rFonts w:ascii="Arial" w:hAnsi="Arial" w:cs="Arial"/>
            <w:szCs w:val="24"/>
          </w:rPr>
          <w:delText>Supp 449)</w:delText>
        </w:r>
      </w:del>
    </w:p>
    <w:bookmarkEnd w:id="568"/>
    <w:p w14:paraId="0C54E6D9" w14:textId="26668777" w:rsidR="00BB1541" w:rsidRPr="00BB1541" w:rsidDel="00265CF0" w:rsidRDefault="00BB1541" w:rsidP="00BB1541">
      <w:pPr>
        <w:pStyle w:val="StyleLeft075"/>
        <w:ind w:left="0"/>
        <w:jc w:val="both"/>
        <w:rPr>
          <w:del w:id="570" w:author="Tommy Boone" w:date="2022-05-31T13:25:00Z"/>
          <w:rFonts w:ascii="Arial" w:hAnsi="Arial" w:cs="Arial"/>
          <w:szCs w:val="24"/>
        </w:rPr>
      </w:pPr>
    </w:p>
    <w:p w14:paraId="3028C077" w14:textId="133AA326" w:rsidR="00BB1541" w:rsidDel="00265CF0" w:rsidRDefault="00BB1541" w:rsidP="00BB1541">
      <w:pPr>
        <w:numPr>
          <w:ilvl w:val="0"/>
          <w:numId w:val="33"/>
        </w:numPr>
        <w:jc w:val="both"/>
        <w:rPr>
          <w:del w:id="571" w:author="Tommy Boone" w:date="2022-05-31T13:25:00Z"/>
          <w:rFonts w:ascii="Arial" w:hAnsi="Arial" w:cs="Arial"/>
          <w:sz w:val="24"/>
          <w:szCs w:val="24"/>
        </w:rPr>
      </w:pPr>
      <w:bookmarkStart w:id="572" w:name="_Hlk104890870"/>
      <w:del w:id="573" w:author="Tommy Boone" w:date="2022-05-31T13:25:00Z">
        <w:r w:rsidRPr="00BB1541" w:rsidDel="00265CF0">
          <w:rPr>
            <w:rFonts w:ascii="Arial" w:hAnsi="Arial" w:cs="Arial"/>
            <w:sz w:val="24"/>
            <w:szCs w:val="24"/>
          </w:rPr>
          <w:delText>Ohio Rev. Code, § 4759.02 (2021).</w:delText>
        </w:r>
      </w:del>
    </w:p>
    <w:bookmarkEnd w:id="572"/>
    <w:p w14:paraId="7286C3D4" w14:textId="4B9191F1" w:rsidR="00854E4F" w:rsidRPr="00BB1541" w:rsidDel="00265CF0" w:rsidRDefault="00854E4F" w:rsidP="00854E4F">
      <w:pPr>
        <w:ind w:left="0" w:firstLine="0"/>
        <w:jc w:val="both"/>
        <w:rPr>
          <w:del w:id="574" w:author="Tommy Boone" w:date="2022-05-31T13:25:00Z"/>
          <w:rFonts w:ascii="Arial" w:hAnsi="Arial" w:cs="Arial"/>
          <w:sz w:val="24"/>
          <w:szCs w:val="24"/>
        </w:rPr>
      </w:pPr>
    </w:p>
    <w:p w14:paraId="266C6076" w14:textId="3B4C547F" w:rsidR="00BB1541" w:rsidRPr="00BB1541" w:rsidDel="00265CF0" w:rsidRDefault="00BB1541" w:rsidP="00BB1541">
      <w:pPr>
        <w:numPr>
          <w:ilvl w:val="0"/>
          <w:numId w:val="33"/>
        </w:numPr>
        <w:jc w:val="both"/>
        <w:rPr>
          <w:del w:id="575" w:author="Tommy Boone" w:date="2022-05-31T13:25:00Z"/>
          <w:rFonts w:ascii="Arial" w:hAnsi="Arial" w:cs="Arial"/>
          <w:sz w:val="24"/>
          <w:szCs w:val="24"/>
        </w:rPr>
      </w:pPr>
      <w:bookmarkStart w:id="576" w:name="_Hlk104890986"/>
      <w:del w:id="577" w:author="Tommy Boone" w:date="2022-05-31T13:25:00Z">
        <w:r w:rsidRPr="00BB1541" w:rsidDel="00265CF0">
          <w:rPr>
            <w:rFonts w:ascii="Arial" w:hAnsi="Arial" w:cs="Arial"/>
            <w:color w:val="000000"/>
            <w:sz w:val="24"/>
            <w:szCs w:val="24"/>
          </w:rPr>
          <w:delText>State Medical Board of Ohio. Guideline For Fitness Facilities and Personal Trainers.</w:delText>
        </w:r>
      </w:del>
    </w:p>
    <w:bookmarkEnd w:id="576"/>
    <w:p w14:paraId="26BD506E" w14:textId="4261C48F" w:rsidR="00BB1541" w:rsidRPr="00BB1541" w:rsidDel="00265CF0" w:rsidRDefault="00BB1541" w:rsidP="00BB1541">
      <w:pPr>
        <w:jc w:val="both"/>
        <w:rPr>
          <w:del w:id="578" w:author="Tommy Boone" w:date="2022-05-31T13:25:00Z"/>
          <w:rFonts w:ascii="Arial" w:hAnsi="Arial" w:cs="Arial"/>
          <w:sz w:val="24"/>
          <w:szCs w:val="24"/>
        </w:rPr>
      </w:pPr>
      <w:del w:id="579" w:author="Tommy Boone" w:date="2022-05-31T13:25:00Z">
        <w:r w:rsidRPr="00BB1541" w:rsidDel="00265CF0">
          <w:rPr>
            <w:rFonts w:ascii="Arial" w:hAnsi="Arial" w:cs="Arial"/>
            <w:color w:val="000000"/>
            <w:sz w:val="24"/>
            <w:szCs w:val="24"/>
          </w:rPr>
          <w:delText xml:space="preserve">  </w:delText>
        </w:r>
      </w:del>
    </w:p>
    <w:p w14:paraId="47C36354" w14:textId="1FEF69D1" w:rsidR="00BB1541" w:rsidRPr="00BB1541" w:rsidDel="00265CF0" w:rsidRDefault="00BB1541" w:rsidP="00BB1541">
      <w:pPr>
        <w:numPr>
          <w:ilvl w:val="0"/>
          <w:numId w:val="33"/>
        </w:numPr>
        <w:jc w:val="both"/>
        <w:rPr>
          <w:del w:id="580" w:author="Tommy Boone" w:date="2022-05-31T13:25:00Z"/>
          <w:rStyle w:val="apple-converted-space"/>
          <w:rFonts w:ascii="Arial" w:hAnsi="Arial" w:cs="Arial"/>
          <w:sz w:val="24"/>
          <w:szCs w:val="24"/>
        </w:rPr>
      </w:pPr>
      <w:bookmarkStart w:id="581" w:name="_Hlk104890439"/>
      <w:del w:id="582" w:author="Tommy Boone" w:date="2022-05-31T13:25:00Z">
        <w:r w:rsidRPr="00BB1541" w:rsidDel="00265CF0">
          <w:rPr>
            <w:rFonts w:ascii="Arial" w:hAnsi="Arial" w:cs="Arial"/>
            <w:color w:val="000000"/>
            <w:sz w:val="24"/>
            <w:szCs w:val="24"/>
          </w:rPr>
          <w:delText>http://www.med.ohio.gov/Portals/0/Applications/Dietetics/NewGUIDELINE%20F%201-2018.pdf. Accessed May 12, 2022.</w:delText>
        </w:r>
        <w:r w:rsidRPr="00BB1541" w:rsidDel="00265CF0">
          <w:rPr>
            <w:rStyle w:val="apple-converted-space"/>
            <w:rFonts w:ascii="Arial" w:hAnsi="Arial" w:cs="Arial"/>
            <w:color w:val="000000"/>
            <w:sz w:val="24"/>
            <w:szCs w:val="24"/>
          </w:rPr>
          <w:delText> </w:delText>
        </w:r>
      </w:del>
    </w:p>
    <w:bookmarkEnd w:id="581"/>
    <w:p w14:paraId="2DC65F6A" w14:textId="3EBB3DCF" w:rsidR="00BB1541" w:rsidRPr="00BB1541" w:rsidDel="00265CF0" w:rsidRDefault="00BB1541" w:rsidP="00BB1541">
      <w:pPr>
        <w:jc w:val="both"/>
        <w:rPr>
          <w:del w:id="583" w:author="Tommy Boone" w:date="2022-05-31T13:25:00Z"/>
          <w:rFonts w:ascii="Arial" w:hAnsi="Arial" w:cs="Arial"/>
          <w:sz w:val="24"/>
          <w:szCs w:val="24"/>
        </w:rPr>
      </w:pPr>
    </w:p>
    <w:p w14:paraId="2E472D71" w14:textId="07D442F5" w:rsidR="00BB1541" w:rsidRPr="00BB1541" w:rsidDel="00265CF0" w:rsidRDefault="00BB1541" w:rsidP="00BB1541">
      <w:pPr>
        <w:pStyle w:val="NormalWeb"/>
        <w:numPr>
          <w:ilvl w:val="0"/>
          <w:numId w:val="33"/>
        </w:numPr>
        <w:spacing w:before="0" w:beforeAutospacing="0" w:after="0" w:afterAutospacing="0"/>
        <w:jc w:val="both"/>
        <w:rPr>
          <w:del w:id="584" w:author="Tommy Boone" w:date="2022-05-31T13:25:00Z"/>
          <w:rFonts w:ascii="Arial" w:hAnsi="Arial" w:cs="Arial"/>
          <w:color w:val="000000"/>
        </w:rPr>
      </w:pPr>
      <w:bookmarkStart w:id="585" w:name="_Hlk104891042"/>
      <w:del w:id="586" w:author="Tommy Boone" w:date="2022-05-31T13:25:00Z">
        <w:r w:rsidRPr="00BB1541" w:rsidDel="00265CF0">
          <w:rPr>
            <w:rFonts w:ascii="Arial" w:hAnsi="Arial" w:cs="Arial"/>
            <w:color w:val="000000"/>
            <w:lang w:val="nl-NL"/>
          </w:rPr>
          <w:delText xml:space="preserve">Ward-Ritacco C, Drake S, Korzan L, et al. </w:delText>
        </w:r>
        <w:r w:rsidRPr="00BB1541" w:rsidDel="00265CF0">
          <w:rPr>
            <w:rFonts w:ascii="Arial" w:hAnsi="Arial" w:cs="Arial"/>
            <w:color w:val="000000"/>
          </w:rPr>
          <w:delText xml:space="preserve">Annual report 2021 </w:delText>
        </w:r>
        <w:r w:rsidR="00ED52A4" w:rsidDel="00265CF0">
          <w:rPr>
            <w:rFonts w:ascii="Arial" w:hAnsi="Arial" w:cs="Arial"/>
            <w:color w:val="000000"/>
          </w:rPr>
          <w:delText>–</w:delText>
        </w:r>
        <w:r w:rsidRPr="00BB1541" w:rsidDel="00265CF0">
          <w:rPr>
            <w:rFonts w:ascii="Arial" w:hAnsi="Arial" w:cs="Arial"/>
            <w:color w:val="000000"/>
          </w:rPr>
          <w:delText xml:space="preserve"> </w:delText>
        </w:r>
        <w:r w:rsidR="00ED52A4" w:rsidRPr="00BB1541" w:rsidDel="00265CF0">
          <w:rPr>
            <w:rFonts w:ascii="Arial" w:hAnsi="Arial" w:cs="Arial"/>
            <w:color w:val="000000"/>
          </w:rPr>
          <w:delText>A</w:delText>
        </w:r>
        <w:r w:rsidR="00ED52A4" w:rsidDel="00265CF0">
          <w:rPr>
            <w:rFonts w:ascii="Arial" w:hAnsi="Arial" w:cs="Arial"/>
            <w:color w:val="000000"/>
          </w:rPr>
          <w:delText>CSM.org</w:delText>
        </w:r>
        <w:r w:rsidRPr="00BB1541" w:rsidDel="00265CF0">
          <w:rPr>
            <w:rFonts w:ascii="Arial" w:hAnsi="Arial" w:cs="Arial"/>
            <w:color w:val="000000"/>
          </w:rPr>
          <w:delText xml:space="preserve">. </w:delText>
        </w:r>
        <w:r w:rsidR="00ED52A4" w:rsidRPr="00854E4F" w:rsidDel="00265CF0">
          <w:rPr>
            <w:rFonts w:ascii="Arial" w:hAnsi="Arial" w:cs="Arial"/>
            <w:color w:val="FF0000"/>
          </w:rPr>
          <w:delText xml:space="preserve">(Online). </w:delText>
        </w:r>
        <w:r w:rsidR="00ED52A4" w:rsidRPr="00ED52A4" w:rsidDel="00265CF0">
          <w:rPr>
            <w:rFonts w:ascii="Arial" w:hAnsi="Arial" w:cs="Arial"/>
            <w:color w:val="000000"/>
          </w:rPr>
          <w:delText>https://www.acsm.org/docs/default-source/certification-documents/</w:delText>
        </w:r>
        <w:r w:rsidR="00ED52A4" w:rsidDel="00265CF0">
          <w:rPr>
            <w:rFonts w:ascii="Arial" w:hAnsi="Arial" w:cs="Arial"/>
            <w:color w:val="000000"/>
          </w:rPr>
          <w:delText xml:space="preserve"> </w:delText>
        </w:r>
        <w:r w:rsidRPr="00BB1541" w:rsidDel="00265CF0">
          <w:rPr>
            <w:rFonts w:ascii="Arial" w:hAnsi="Arial" w:cs="Arial"/>
            <w:color w:val="000000"/>
          </w:rPr>
          <w:delText xml:space="preserve">acsm-certification-2021-annual-report-final.pdf. </w:delText>
        </w:r>
      </w:del>
    </w:p>
    <w:bookmarkEnd w:id="585"/>
    <w:p w14:paraId="7BA709E9" w14:textId="6D04F3C3" w:rsidR="00BB1541" w:rsidRPr="00BB1541" w:rsidDel="00265CF0" w:rsidRDefault="00BB1541" w:rsidP="00BB1541">
      <w:pPr>
        <w:pStyle w:val="NormalWeb"/>
        <w:spacing w:before="0" w:beforeAutospacing="0" w:after="0" w:afterAutospacing="0"/>
        <w:jc w:val="both"/>
        <w:rPr>
          <w:del w:id="587" w:author="Tommy Boone" w:date="2022-05-31T13:25:00Z"/>
          <w:rStyle w:val="apple-converted-space"/>
          <w:rFonts w:ascii="Arial" w:eastAsiaTheme="majorEastAsia" w:hAnsi="Arial" w:cs="Arial"/>
          <w:color w:val="000000"/>
        </w:rPr>
      </w:pPr>
      <w:del w:id="588" w:author="Tommy Boone" w:date="2022-05-31T13:25:00Z">
        <w:r w:rsidRPr="00BB1541" w:rsidDel="00265CF0">
          <w:rPr>
            <w:rStyle w:val="apple-converted-space"/>
            <w:rFonts w:ascii="Arial" w:eastAsiaTheme="majorEastAsia" w:hAnsi="Arial" w:cs="Arial"/>
            <w:color w:val="000000"/>
          </w:rPr>
          <w:delText> </w:delText>
        </w:r>
      </w:del>
    </w:p>
    <w:p w14:paraId="523422E2" w14:textId="5E128797" w:rsidR="00BB1541" w:rsidRPr="00BB1541" w:rsidDel="00265CF0" w:rsidRDefault="00BB1541" w:rsidP="00BB1541">
      <w:pPr>
        <w:pStyle w:val="NormalWeb"/>
        <w:numPr>
          <w:ilvl w:val="0"/>
          <w:numId w:val="33"/>
        </w:numPr>
        <w:spacing w:before="0" w:beforeAutospacing="0" w:after="0" w:afterAutospacing="0"/>
        <w:jc w:val="both"/>
        <w:rPr>
          <w:del w:id="589" w:author="Tommy Boone" w:date="2022-05-31T13:25:00Z"/>
          <w:rFonts w:ascii="Arial" w:hAnsi="Arial" w:cs="Arial"/>
          <w:color w:val="000000"/>
        </w:rPr>
      </w:pPr>
      <w:bookmarkStart w:id="590" w:name="_Hlk104890412"/>
      <w:del w:id="591" w:author="Tommy Boone" w:date="2022-05-31T13:25:00Z">
        <w:r w:rsidRPr="00BB1541" w:rsidDel="00265CF0">
          <w:rPr>
            <w:rFonts w:ascii="Arial" w:hAnsi="Arial" w:cs="Arial"/>
            <w:color w:val="000000"/>
            <w:lang w:val="sv-SE"/>
          </w:rPr>
          <w:delText xml:space="preserve">Kyle TK, Dhurandhar EJ, Allison DB. </w:delText>
        </w:r>
        <w:r w:rsidRPr="00BB1541" w:rsidDel="00265CF0">
          <w:rPr>
            <w:rFonts w:ascii="Arial" w:hAnsi="Arial" w:cs="Arial"/>
            <w:color w:val="000000"/>
          </w:rPr>
          <w:delText xml:space="preserve">Regarding </w:delText>
        </w:r>
        <w:r w:rsidR="00ED52A4" w:rsidDel="00265CF0">
          <w:rPr>
            <w:rFonts w:ascii="Arial" w:hAnsi="Arial" w:cs="Arial"/>
            <w:color w:val="FF0000"/>
          </w:rPr>
          <w:delText>o</w:delText>
        </w:r>
        <w:r w:rsidRPr="00BB1541" w:rsidDel="00265CF0">
          <w:rPr>
            <w:rFonts w:ascii="Arial" w:hAnsi="Arial" w:cs="Arial"/>
            <w:color w:val="000000"/>
          </w:rPr>
          <w:delText xml:space="preserve">besity as a </w:delText>
        </w:r>
        <w:r w:rsidR="00ED52A4" w:rsidDel="00265CF0">
          <w:rPr>
            <w:rFonts w:ascii="Arial" w:hAnsi="Arial" w:cs="Arial"/>
            <w:color w:val="FF0000"/>
          </w:rPr>
          <w:delText>d</w:delText>
        </w:r>
        <w:r w:rsidRPr="00BB1541" w:rsidDel="00265CF0">
          <w:rPr>
            <w:rFonts w:ascii="Arial" w:hAnsi="Arial" w:cs="Arial"/>
            <w:color w:val="000000"/>
          </w:rPr>
          <w:delText xml:space="preserve">isease: Evolving </w:delText>
        </w:r>
        <w:r w:rsidR="00ED52A4" w:rsidDel="00265CF0">
          <w:rPr>
            <w:rFonts w:ascii="Arial" w:hAnsi="Arial" w:cs="Arial"/>
            <w:color w:val="FF0000"/>
          </w:rPr>
          <w:delText>p</w:delText>
        </w:r>
        <w:r w:rsidRPr="00BB1541" w:rsidDel="00265CF0">
          <w:rPr>
            <w:rFonts w:ascii="Arial" w:hAnsi="Arial" w:cs="Arial"/>
            <w:color w:val="000000"/>
          </w:rPr>
          <w:delText xml:space="preserve">olicies and </w:delText>
        </w:r>
        <w:r w:rsidR="00ED52A4" w:rsidDel="00265CF0">
          <w:rPr>
            <w:rFonts w:ascii="Arial" w:hAnsi="Arial" w:cs="Arial"/>
            <w:color w:val="FF0000"/>
          </w:rPr>
          <w:delText>t</w:delText>
        </w:r>
        <w:r w:rsidRPr="00BB1541" w:rsidDel="00265CF0">
          <w:rPr>
            <w:rFonts w:ascii="Arial" w:hAnsi="Arial" w:cs="Arial"/>
            <w:color w:val="000000"/>
          </w:rPr>
          <w:delText xml:space="preserve">heir </w:delText>
        </w:r>
        <w:r w:rsidR="00ED52A4" w:rsidDel="00265CF0">
          <w:rPr>
            <w:rFonts w:ascii="Arial" w:hAnsi="Arial" w:cs="Arial"/>
            <w:color w:val="FF0000"/>
          </w:rPr>
          <w:delText>i</w:delText>
        </w:r>
        <w:r w:rsidRPr="00BB1541" w:rsidDel="00265CF0">
          <w:rPr>
            <w:rFonts w:ascii="Arial" w:hAnsi="Arial" w:cs="Arial"/>
            <w:color w:val="000000"/>
          </w:rPr>
          <w:delText>mplications. </w:delText>
        </w:r>
        <w:r w:rsidRPr="00ED52A4" w:rsidDel="00265CF0">
          <w:rPr>
            <w:rFonts w:ascii="Arial" w:hAnsi="Arial" w:cs="Arial"/>
            <w:b/>
            <w:bCs/>
            <w:i/>
            <w:iCs/>
            <w:color w:val="FF0000"/>
          </w:rPr>
          <w:delText>Endocrinol Metab Clin North Am</w:delText>
        </w:r>
        <w:r w:rsidRPr="00ED52A4" w:rsidDel="00265CF0">
          <w:rPr>
            <w:rFonts w:ascii="Arial" w:hAnsi="Arial" w:cs="Arial"/>
            <w:b/>
            <w:bCs/>
            <w:color w:val="FF0000"/>
          </w:rPr>
          <w:delText>.</w:delText>
        </w:r>
        <w:r w:rsidRPr="00ED52A4" w:rsidDel="00265CF0">
          <w:rPr>
            <w:rFonts w:ascii="Arial" w:hAnsi="Arial" w:cs="Arial"/>
            <w:color w:val="FF0000"/>
          </w:rPr>
          <w:delText xml:space="preserve"> </w:delText>
        </w:r>
        <w:r w:rsidRPr="00BB1541" w:rsidDel="00265CF0">
          <w:rPr>
            <w:rFonts w:ascii="Arial" w:hAnsi="Arial" w:cs="Arial"/>
            <w:color w:val="000000"/>
          </w:rPr>
          <w:delText>2016;45(3):511-</w:delText>
        </w:r>
        <w:r w:rsidR="00ED52A4" w:rsidRPr="00ED52A4" w:rsidDel="00265CF0">
          <w:rPr>
            <w:rFonts w:ascii="Arial" w:hAnsi="Arial" w:cs="Arial"/>
            <w:color w:val="FF0000"/>
          </w:rPr>
          <w:delText>5</w:delText>
        </w:r>
        <w:r w:rsidRPr="00BB1541" w:rsidDel="00265CF0">
          <w:rPr>
            <w:rFonts w:ascii="Arial" w:hAnsi="Arial" w:cs="Arial"/>
            <w:color w:val="000000"/>
          </w:rPr>
          <w:delText xml:space="preserve">20. </w:delText>
        </w:r>
        <w:r w:rsidR="00ED52A4" w:rsidRPr="00854E4F" w:rsidDel="00265CF0">
          <w:rPr>
            <w:rFonts w:ascii="Arial" w:hAnsi="Arial" w:cs="Arial"/>
            <w:color w:val="FF0000"/>
          </w:rPr>
          <w:delText xml:space="preserve">(Online). </w:delText>
        </w:r>
        <w:r w:rsidRPr="00BB1541" w:rsidDel="00265CF0">
          <w:rPr>
            <w:rFonts w:ascii="Arial" w:hAnsi="Arial" w:cs="Arial"/>
            <w:color w:val="000000"/>
          </w:rPr>
          <w:delText>doi:10.1016/j.ecl.2016.04.004</w:delText>
        </w:r>
      </w:del>
    </w:p>
    <w:bookmarkEnd w:id="590"/>
    <w:p w14:paraId="352B2007" w14:textId="07E89835" w:rsidR="00BB1541" w:rsidRPr="00BB1541" w:rsidDel="00265CF0" w:rsidRDefault="00BB1541" w:rsidP="00BB1541">
      <w:pPr>
        <w:pStyle w:val="NormalWeb"/>
        <w:spacing w:before="0" w:beforeAutospacing="0" w:after="0" w:afterAutospacing="0"/>
        <w:jc w:val="both"/>
        <w:rPr>
          <w:del w:id="592" w:author="Tommy Boone" w:date="2022-05-31T13:25:00Z"/>
          <w:rFonts w:ascii="Arial" w:hAnsi="Arial" w:cs="Arial"/>
          <w:color w:val="000000"/>
        </w:rPr>
      </w:pPr>
    </w:p>
    <w:p w14:paraId="527883E9" w14:textId="374A06D4" w:rsidR="00BB1541" w:rsidRPr="00BB1541" w:rsidDel="00265CF0" w:rsidRDefault="00BB1541" w:rsidP="00BB1541">
      <w:pPr>
        <w:pStyle w:val="NormalWeb"/>
        <w:numPr>
          <w:ilvl w:val="0"/>
          <w:numId w:val="33"/>
        </w:numPr>
        <w:spacing w:before="0" w:beforeAutospacing="0" w:after="0" w:afterAutospacing="0"/>
        <w:jc w:val="both"/>
        <w:rPr>
          <w:del w:id="593" w:author="Tommy Boone" w:date="2022-05-31T13:25:00Z"/>
          <w:rStyle w:val="apple-converted-space"/>
          <w:rFonts w:ascii="Arial" w:eastAsiaTheme="majorEastAsia" w:hAnsi="Arial" w:cs="Arial"/>
          <w:color w:val="000000"/>
        </w:rPr>
      </w:pPr>
      <w:bookmarkStart w:id="594" w:name="_Hlk104893703"/>
      <w:del w:id="595" w:author="Tommy Boone" w:date="2022-05-31T13:25:00Z">
        <w:r w:rsidRPr="00BB1541" w:rsidDel="00265CF0">
          <w:rPr>
            <w:rFonts w:ascii="Arial" w:hAnsi="Arial" w:cs="Arial"/>
            <w:color w:val="000000"/>
          </w:rPr>
          <w:delText>Catalani V, Negri A, Townshend H, et al. The market of sport supplement in the Digital Era: A netnographic analysis of perceived risks, side-effects and other safety issues.</w:delText>
        </w:r>
        <w:r w:rsidRPr="00BB1541" w:rsidDel="00265CF0">
          <w:rPr>
            <w:rStyle w:val="apple-converted-space"/>
            <w:rFonts w:ascii="Arial" w:eastAsiaTheme="majorEastAsia" w:hAnsi="Arial" w:cs="Arial"/>
            <w:color w:val="000000"/>
          </w:rPr>
          <w:delText> </w:delText>
        </w:r>
        <w:r w:rsidRPr="00ED52A4" w:rsidDel="00265CF0">
          <w:rPr>
            <w:rFonts w:ascii="Arial" w:hAnsi="Arial" w:cs="Arial"/>
            <w:b/>
            <w:bCs/>
            <w:i/>
            <w:iCs/>
            <w:color w:val="FF0000"/>
          </w:rPr>
          <w:delText>Emerging Trends in Drugs, Addictions, and Health</w:delText>
        </w:r>
        <w:r w:rsidRPr="00ED52A4" w:rsidDel="00265CF0">
          <w:rPr>
            <w:rFonts w:ascii="Arial" w:hAnsi="Arial" w:cs="Arial"/>
            <w:b/>
            <w:bCs/>
            <w:color w:val="FF0000"/>
          </w:rPr>
          <w:delText>.</w:delText>
        </w:r>
        <w:r w:rsidRPr="00ED52A4" w:rsidDel="00265CF0">
          <w:rPr>
            <w:rFonts w:ascii="Arial" w:hAnsi="Arial" w:cs="Arial"/>
            <w:color w:val="FF0000"/>
          </w:rPr>
          <w:delText xml:space="preserve"> </w:delText>
        </w:r>
        <w:r w:rsidRPr="00BB1541" w:rsidDel="00265CF0">
          <w:rPr>
            <w:rFonts w:ascii="Arial" w:hAnsi="Arial" w:cs="Arial"/>
            <w:color w:val="000000"/>
          </w:rPr>
          <w:delText xml:space="preserve">2021;1:100014. </w:delText>
        </w:r>
        <w:r w:rsidR="00ED52A4" w:rsidRPr="00854E4F" w:rsidDel="00265CF0">
          <w:rPr>
            <w:rFonts w:ascii="Arial" w:hAnsi="Arial" w:cs="Arial"/>
            <w:color w:val="FF0000"/>
          </w:rPr>
          <w:delText xml:space="preserve">(Online). </w:delText>
        </w:r>
        <w:r w:rsidRPr="00BB1541" w:rsidDel="00265CF0">
          <w:rPr>
            <w:rFonts w:ascii="Arial" w:hAnsi="Arial" w:cs="Arial"/>
            <w:color w:val="000000"/>
          </w:rPr>
          <w:delText>doi:10.1016/j.etdah.2021.100014</w:delText>
        </w:r>
        <w:r w:rsidRPr="00BB1541" w:rsidDel="00265CF0">
          <w:rPr>
            <w:rStyle w:val="apple-converted-space"/>
            <w:rFonts w:ascii="Arial" w:eastAsiaTheme="majorEastAsia" w:hAnsi="Arial" w:cs="Arial"/>
            <w:color w:val="000000"/>
          </w:rPr>
          <w:delText> </w:delText>
        </w:r>
      </w:del>
    </w:p>
    <w:bookmarkEnd w:id="594"/>
    <w:p w14:paraId="7469538A" w14:textId="2DF4B627" w:rsidR="00BB1541" w:rsidRPr="00BB1541" w:rsidDel="00265CF0" w:rsidRDefault="00BB1541" w:rsidP="00BB1541">
      <w:pPr>
        <w:pStyle w:val="NormalWeb"/>
        <w:spacing w:before="0" w:beforeAutospacing="0" w:after="0" w:afterAutospacing="0"/>
        <w:jc w:val="both"/>
        <w:rPr>
          <w:del w:id="596" w:author="Tommy Boone" w:date="2022-05-31T13:25:00Z"/>
          <w:rStyle w:val="apple-converted-space"/>
          <w:rFonts w:ascii="Arial" w:eastAsiaTheme="majorEastAsia" w:hAnsi="Arial" w:cs="Arial"/>
          <w:color w:val="000000"/>
        </w:rPr>
      </w:pPr>
    </w:p>
    <w:p w14:paraId="07B6C36E" w14:textId="5DC0D8CC" w:rsidR="00BB1541" w:rsidRPr="00BB1541" w:rsidDel="00265CF0" w:rsidRDefault="00BB1541" w:rsidP="00BB1541">
      <w:pPr>
        <w:pStyle w:val="NormalWeb"/>
        <w:numPr>
          <w:ilvl w:val="0"/>
          <w:numId w:val="33"/>
        </w:numPr>
        <w:spacing w:before="0" w:beforeAutospacing="0" w:after="0" w:afterAutospacing="0"/>
        <w:jc w:val="both"/>
        <w:rPr>
          <w:del w:id="597" w:author="Tommy Boone" w:date="2022-05-31T13:25:00Z"/>
          <w:rStyle w:val="apple-converted-space"/>
          <w:rFonts w:ascii="Arial" w:eastAsiaTheme="majorEastAsia" w:hAnsi="Arial" w:cs="Arial"/>
          <w:color w:val="000000"/>
        </w:rPr>
      </w:pPr>
      <w:bookmarkStart w:id="598" w:name="_Hlk104890314"/>
      <w:del w:id="599" w:author="Tommy Boone" w:date="2022-05-31T13:25:00Z">
        <w:r w:rsidRPr="00BB1541" w:rsidDel="00265CF0">
          <w:rPr>
            <w:rFonts w:ascii="Arial" w:hAnsi="Arial" w:cs="Arial"/>
            <w:color w:val="000000"/>
          </w:rPr>
          <w:delText xml:space="preserve">Adult </w:delText>
        </w:r>
        <w:r w:rsidR="00ED52A4" w:rsidDel="00265CF0">
          <w:rPr>
            <w:rFonts w:ascii="Arial" w:hAnsi="Arial" w:cs="Arial"/>
            <w:color w:val="FF0000"/>
          </w:rPr>
          <w:delText>O</w:delText>
        </w:r>
        <w:r w:rsidRPr="00BB1541" w:rsidDel="00265CF0">
          <w:rPr>
            <w:rFonts w:ascii="Arial" w:hAnsi="Arial" w:cs="Arial"/>
            <w:color w:val="000000"/>
          </w:rPr>
          <w:delText xml:space="preserve">besity </w:delText>
        </w:r>
        <w:r w:rsidR="00ED52A4" w:rsidDel="00265CF0">
          <w:rPr>
            <w:rFonts w:ascii="Arial" w:hAnsi="Arial" w:cs="Arial"/>
            <w:color w:val="FF0000"/>
          </w:rPr>
          <w:delText>F</w:delText>
        </w:r>
        <w:r w:rsidRPr="00BB1541" w:rsidDel="00265CF0">
          <w:rPr>
            <w:rFonts w:ascii="Arial" w:hAnsi="Arial" w:cs="Arial"/>
            <w:color w:val="000000"/>
          </w:rPr>
          <w:delText xml:space="preserve">acts. Centers for Disease Control and Prevention. </w:delText>
        </w:r>
        <w:r w:rsidR="00ED52A4" w:rsidDel="00265CF0">
          <w:rPr>
            <w:rFonts w:ascii="Arial" w:hAnsi="Arial" w:cs="Arial"/>
            <w:color w:val="000000"/>
          </w:rPr>
          <w:delText xml:space="preserve">2021. </w:delText>
        </w:r>
        <w:r w:rsidR="00ED52A4" w:rsidRPr="00854E4F" w:rsidDel="00265CF0">
          <w:rPr>
            <w:rFonts w:ascii="Arial" w:hAnsi="Arial" w:cs="Arial"/>
            <w:color w:val="FF0000"/>
          </w:rPr>
          <w:delText xml:space="preserve">(Online). </w:delText>
        </w:r>
        <w:r w:rsidRPr="00BB1541" w:rsidDel="00265CF0">
          <w:rPr>
            <w:rFonts w:ascii="Arial" w:hAnsi="Arial" w:cs="Arial"/>
            <w:color w:val="000000"/>
          </w:rPr>
          <w:delText xml:space="preserve">https://www.cdc.gov/obesity/data/adult.html. </w:delText>
        </w:r>
      </w:del>
    </w:p>
    <w:bookmarkEnd w:id="598"/>
    <w:p w14:paraId="097414D4" w14:textId="4A4A00DF" w:rsidR="00BB1541" w:rsidRPr="00BB1541" w:rsidDel="00265CF0" w:rsidRDefault="00BB1541" w:rsidP="00BB1541">
      <w:pPr>
        <w:pStyle w:val="NormalWeb"/>
        <w:spacing w:before="0" w:beforeAutospacing="0" w:after="0" w:afterAutospacing="0"/>
        <w:jc w:val="both"/>
        <w:rPr>
          <w:del w:id="600" w:author="Tommy Boone" w:date="2022-05-31T13:25:00Z"/>
          <w:rStyle w:val="apple-converted-space"/>
          <w:rFonts w:ascii="Arial" w:eastAsiaTheme="majorEastAsia" w:hAnsi="Arial" w:cs="Arial"/>
          <w:color w:val="000000"/>
        </w:rPr>
      </w:pPr>
    </w:p>
    <w:p w14:paraId="454FAF87" w14:textId="5AEE59A8" w:rsidR="00BB1541" w:rsidRPr="00BB1541" w:rsidDel="00265CF0" w:rsidRDefault="00BB1541" w:rsidP="00BB1541">
      <w:pPr>
        <w:pStyle w:val="NormalWeb"/>
        <w:numPr>
          <w:ilvl w:val="0"/>
          <w:numId w:val="33"/>
        </w:numPr>
        <w:spacing w:before="0" w:beforeAutospacing="0" w:after="0" w:afterAutospacing="0"/>
        <w:jc w:val="both"/>
        <w:rPr>
          <w:del w:id="601" w:author="Tommy Boone" w:date="2022-05-31T13:25:00Z"/>
          <w:rFonts w:ascii="Arial" w:hAnsi="Arial" w:cs="Arial"/>
          <w:color w:val="000000"/>
        </w:rPr>
      </w:pPr>
      <w:bookmarkStart w:id="602" w:name="_Hlk104891066"/>
      <w:del w:id="603" w:author="Tommy Boone" w:date="2022-05-31T13:25:00Z">
        <w:r w:rsidRPr="00BB1541" w:rsidDel="00265CF0">
          <w:rPr>
            <w:rFonts w:ascii="Arial" w:hAnsi="Arial" w:cs="Arial"/>
            <w:color w:val="000000"/>
          </w:rPr>
          <w:delText xml:space="preserve">Verboven K, Hansen D. Critical </w:delText>
        </w:r>
        <w:r w:rsidR="00854E4F" w:rsidDel="00265CF0">
          <w:rPr>
            <w:rFonts w:ascii="Arial" w:hAnsi="Arial" w:cs="Arial"/>
            <w:color w:val="FF0000"/>
          </w:rPr>
          <w:delText>r</w:delText>
        </w:r>
        <w:r w:rsidRPr="00BB1541" w:rsidDel="00265CF0">
          <w:rPr>
            <w:rFonts w:ascii="Arial" w:hAnsi="Arial" w:cs="Arial"/>
            <w:color w:val="000000"/>
          </w:rPr>
          <w:delText xml:space="preserve">eappraisal of the </w:delText>
        </w:r>
        <w:r w:rsidR="00854E4F" w:rsidDel="00265CF0">
          <w:rPr>
            <w:rFonts w:ascii="Arial" w:hAnsi="Arial" w:cs="Arial"/>
            <w:color w:val="FF0000"/>
          </w:rPr>
          <w:delText>r</w:delText>
        </w:r>
        <w:r w:rsidRPr="00BB1541" w:rsidDel="00265CF0">
          <w:rPr>
            <w:rFonts w:ascii="Arial" w:hAnsi="Arial" w:cs="Arial"/>
            <w:color w:val="000000"/>
          </w:rPr>
          <w:delText xml:space="preserve">ole and </w:delText>
        </w:r>
        <w:r w:rsidR="00854E4F" w:rsidDel="00265CF0">
          <w:rPr>
            <w:rFonts w:ascii="Arial" w:hAnsi="Arial" w:cs="Arial"/>
            <w:color w:val="FF0000"/>
          </w:rPr>
          <w:delText>i</w:delText>
        </w:r>
        <w:r w:rsidRPr="00BB1541" w:rsidDel="00265CF0">
          <w:rPr>
            <w:rFonts w:ascii="Arial" w:hAnsi="Arial" w:cs="Arial"/>
            <w:color w:val="000000"/>
          </w:rPr>
          <w:delText xml:space="preserve">mportance of </w:delText>
        </w:r>
        <w:r w:rsidR="00854E4F" w:rsidDel="00265CF0">
          <w:rPr>
            <w:rFonts w:ascii="Arial" w:hAnsi="Arial" w:cs="Arial"/>
            <w:color w:val="FF0000"/>
          </w:rPr>
          <w:delText>e</w:delText>
        </w:r>
        <w:r w:rsidRPr="00BB1541" w:rsidDel="00265CF0">
          <w:rPr>
            <w:rFonts w:ascii="Arial" w:hAnsi="Arial" w:cs="Arial"/>
            <w:color w:val="000000"/>
          </w:rPr>
          <w:delText xml:space="preserve">xercise </w:delText>
        </w:r>
        <w:r w:rsidR="00854E4F" w:rsidDel="00265CF0">
          <w:rPr>
            <w:rFonts w:ascii="Arial" w:hAnsi="Arial" w:cs="Arial"/>
            <w:color w:val="FF0000"/>
          </w:rPr>
          <w:delText>i</w:delText>
        </w:r>
        <w:r w:rsidRPr="00BB1541" w:rsidDel="00265CF0">
          <w:rPr>
            <w:rFonts w:ascii="Arial" w:hAnsi="Arial" w:cs="Arial"/>
            <w:color w:val="000000"/>
          </w:rPr>
          <w:delText xml:space="preserve">ntervention in the </w:delText>
        </w:r>
        <w:r w:rsidR="00854E4F" w:rsidDel="00265CF0">
          <w:rPr>
            <w:rFonts w:ascii="Arial" w:hAnsi="Arial" w:cs="Arial"/>
            <w:color w:val="FF0000"/>
          </w:rPr>
          <w:delText>t</w:delText>
        </w:r>
        <w:r w:rsidRPr="00BB1541" w:rsidDel="00265CF0">
          <w:rPr>
            <w:rFonts w:ascii="Arial" w:hAnsi="Arial" w:cs="Arial"/>
            <w:color w:val="000000"/>
          </w:rPr>
          <w:delText xml:space="preserve">reatment of </w:delText>
        </w:r>
        <w:r w:rsidR="00854E4F" w:rsidDel="00265CF0">
          <w:rPr>
            <w:rFonts w:ascii="Arial" w:hAnsi="Arial" w:cs="Arial"/>
            <w:color w:val="FF0000"/>
          </w:rPr>
          <w:delText>o</w:delText>
        </w:r>
        <w:r w:rsidRPr="00BB1541" w:rsidDel="00265CF0">
          <w:rPr>
            <w:rFonts w:ascii="Arial" w:hAnsi="Arial" w:cs="Arial"/>
            <w:color w:val="000000"/>
          </w:rPr>
          <w:delText xml:space="preserve">besity in </w:delText>
        </w:r>
        <w:r w:rsidR="00854E4F" w:rsidDel="00265CF0">
          <w:rPr>
            <w:rFonts w:ascii="Arial" w:hAnsi="Arial" w:cs="Arial"/>
            <w:color w:val="FF0000"/>
          </w:rPr>
          <w:delText>a</w:delText>
        </w:r>
        <w:r w:rsidRPr="00BB1541" w:rsidDel="00265CF0">
          <w:rPr>
            <w:rFonts w:ascii="Arial" w:hAnsi="Arial" w:cs="Arial"/>
            <w:color w:val="000000"/>
          </w:rPr>
          <w:delText>dults. </w:delText>
        </w:r>
        <w:r w:rsidRPr="00854E4F" w:rsidDel="00265CF0">
          <w:rPr>
            <w:rFonts w:ascii="Arial" w:hAnsi="Arial" w:cs="Arial"/>
            <w:b/>
            <w:bCs/>
            <w:i/>
            <w:iCs/>
            <w:color w:val="FF0000"/>
          </w:rPr>
          <w:delText>Sports Med.</w:delText>
        </w:r>
        <w:r w:rsidRPr="00854E4F" w:rsidDel="00265CF0">
          <w:rPr>
            <w:rFonts w:ascii="Arial" w:hAnsi="Arial" w:cs="Arial"/>
            <w:color w:val="FF0000"/>
          </w:rPr>
          <w:delText xml:space="preserve">  </w:delText>
        </w:r>
        <w:r w:rsidRPr="00BB1541" w:rsidDel="00265CF0">
          <w:rPr>
            <w:rFonts w:ascii="Arial" w:hAnsi="Arial" w:cs="Arial"/>
            <w:color w:val="000000"/>
          </w:rPr>
          <w:delText xml:space="preserve">2021;51(3):379-389. </w:delText>
        </w:r>
        <w:r w:rsidR="00854E4F" w:rsidRPr="00854E4F" w:rsidDel="00265CF0">
          <w:rPr>
            <w:rFonts w:ascii="Arial" w:hAnsi="Arial" w:cs="Arial"/>
            <w:color w:val="FF0000"/>
          </w:rPr>
          <w:delText xml:space="preserve">(Online). </w:delText>
        </w:r>
        <w:r w:rsidRPr="00BB1541" w:rsidDel="00265CF0">
          <w:rPr>
            <w:rFonts w:ascii="Arial" w:hAnsi="Arial" w:cs="Arial"/>
            <w:color w:val="000000"/>
          </w:rPr>
          <w:delText>doi:10.1007/s40279-020-01392-8</w:delText>
        </w:r>
      </w:del>
    </w:p>
    <w:bookmarkEnd w:id="602"/>
    <w:p w14:paraId="1D0DB5D2" w14:textId="04F26A2F" w:rsidR="00BB1541" w:rsidRPr="00BB1541" w:rsidDel="00265CF0" w:rsidRDefault="00BB1541" w:rsidP="00BB1541">
      <w:pPr>
        <w:pStyle w:val="NormalWeb"/>
        <w:spacing w:before="0" w:beforeAutospacing="0" w:after="0" w:afterAutospacing="0"/>
        <w:jc w:val="both"/>
        <w:rPr>
          <w:del w:id="604" w:author="Tommy Boone" w:date="2022-05-31T13:25:00Z"/>
          <w:rFonts w:ascii="Arial" w:hAnsi="Arial" w:cs="Arial"/>
          <w:color w:val="000000"/>
        </w:rPr>
      </w:pPr>
    </w:p>
    <w:p w14:paraId="320502B8" w14:textId="6B08E246" w:rsidR="00BB1541" w:rsidRPr="00BB1541" w:rsidDel="00265CF0" w:rsidRDefault="00BB1541" w:rsidP="00BB1541">
      <w:pPr>
        <w:numPr>
          <w:ilvl w:val="0"/>
          <w:numId w:val="33"/>
        </w:numPr>
        <w:jc w:val="both"/>
        <w:rPr>
          <w:del w:id="605" w:author="Tommy Boone" w:date="2022-05-31T13:25:00Z"/>
          <w:rFonts w:ascii="Arial" w:hAnsi="Arial" w:cs="Arial"/>
          <w:sz w:val="24"/>
          <w:szCs w:val="24"/>
          <w:lang w:val="fr-FR"/>
        </w:rPr>
      </w:pPr>
      <w:bookmarkStart w:id="606" w:name="_Hlk104890740"/>
      <w:del w:id="607" w:author="Tommy Boone" w:date="2022-05-31T13:25:00Z">
        <w:r w:rsidRPr="00BB1541" w:rsidDel="00265CF0">
          <w:rPr>
            <w:rFonts w:ascii="Arial" w:hAnsi="Arial" w:cs="Arial"/>
            <w:color w:val="222222"/>
            <w:sz w:val="24"/>
            <w:szCs w:val="24"/>
            <w:shd w:val="clear" w:color="auto" w:fill="FFFFFF"/>
          </w:rPr>
          <w:delText>Müller MJ, Geisler C. Defining obesity as a disease.</w:delText>
        </w:r>
        <w:r w:rsidRPr="00BB1541" w:rsidDel="00265CF0">
          <w:rPr>
            <w:rStyle w:val="apple-converted-space"/>
            <w:rFonts w:ascii="Arial" w:hAnsi="Arial" w:cs="Arial"/>
            <w:color w:val="222222"/>
            <w:sz w:val="24"/>
            <w:szCs w:val="24"/>
            <w:shd w:val="clear" w:color="auto" w:fill="FFFFFF"/>
          </w:rPr>
          <w:delText> </w:delText>
        </w:r>
        <w:r w:rsidRPr="00854E4F" w:rsidDel="00265CF0">
          <w:rPr>
            <w:rFonts w:ascii="Arial" w:hAnsi="Arial" w:cs="Arial"/>
            <w:b/>
            <w:bCs/>
            <w:i/>
            <w:iCs/>
            <w:color w:val="FF0000"/>
            <w:sz w:val="24"/>
            <w:szCs w:val="24"/>
            <w:lang w:val="fr-FR"/>
          </w:rPr>
          <w:delText>Eur J Clin Nutr.</w:delText>
        </w:r>
        <w:r w:rsidRPr="00BB1541" w:rsidDel="00265CF0">
          <w:rPr>
            <w:rFonts w:ascii="Arial" w:hAnsi="Arial" w:cs="Arial"/>
            <w:color w:val="222222"/>
            <w:sz w:val="24"/>
            <w:szCs w:val="24"/>
            <w:lang w:val="fr-FR"/>
          </w:rPr>
          <w:delText xml:space="preserve"> 2017;71</w:delText>
        </w:r>
        <w:r w:rsidR="00854E4F" w:rsidDel="00265CF0">
          <w:rPr>
            <w:rFonts w:ascii="Arial" w:hAnsi="Arial" w:cs="Arial"/>
            <w:color w:val="222222"/>
            <w:sz w:val="24"/>
            <w:szCs w:val="24"/>
            <w:lang w:val="fr-FR"/>
          </w:rPr>
          <w:delText xml:space="preserve"> </w:delText>
        </w:r>
        <w:r w:rsidRPr="00BB1541" w:rsidDel="00265CF0">
          <w:rPr>
            <w:rFonts w:ascii="Arial" w:hAnsi="Arial" w:cs="Arial"/>
            <w:color w:val="222222"/>
            <w:sz w:val="24"/>
            <w:szCs w:val="24"/>
            <w:lang w:val="fr-FR"/>
          </w:rPr>
          <w:delText xml:space="preserve">(11):1256-1258. </w:delText>
        </w:r>
        <w:r w:rsidR="00854E4F" w:rsidRPr="00854E4F" w:rsidDel="00265CF0">
          <w:rPr>
            <w:rFonts w:ascii="Arial" w:hAnsi="Arial" w:cs="Arial"/>
            <w:color w:val="FF0000"/>
            <w:sz w:val="24"/>
            <w:szCs w:val="24"/>
          </w:rPr>
          <w:delText xml:space="preserve">(Online). </w:delText>
        </w:r>
        <w:r w:rsidRPr="00BB1541" w:rsidDel="00265CF0">
          <w:rPr>
            <w:rFonts w:ascii="Arial" w:hAnsi="Arial" w:cs="Arial"/>
            <w:color w:val="222222"/>
            <w:sz w:val="24"/>
            <w:szCs w:val="24"/>
            <w:lang w:val="fr-FR"/>
          </w:rPr>
          <w:delText>doi: 10.1038/ejcn.2017.155</w:delText>
        </w:r>
        <w:r w:rsidRPr="00BB1541" w:rsidDel="00265CF0">
          <w:rPr>
            <w:rFonts w:ascii="Arial" w:hAnsi="Arial" w:cs="Arial"/>
            <w:color w:val="222222"/>
            <w:sz w:val="24"/>
            <w:szCs w:val="24"/>
            <w:shd w:val="clear" w:color="auto" w:fill="FFFFFF"/>
            <w:lang w:val="fr-FR"/>
          </w:rPr>
          <w:delText xml:space="preserve"> </w:delText>
        </w:r>
      </w:del>
    </w:p>
    <w:bookmarkEnd w:id="606"/>
    <w:p w14:paraId="054626FD" w14:textId="4EDD9456" w:rsidR="00BB1541" w:rsidRPr="00BB1541" w:rsidDel="00265CF0" w:rsidRDefault="00BB1541" w:rsidP="00BB1541">
      <w:pPr>
        <w:jc w:val="both"/>
        <w:rPr>
          <w:del w:id="608" w:author="Tommy Boone" w:date="2022-05-31T13:25:00Z"/>
          <w:rFonts w:ascii="Arial" w:hAnsi="Arial" w:cs="Arial"/>
          <w:sz w:val="24"/>
          <w:szCs w:val="24"/>
          <w:lang w:val="fr-FR"/>
        </w:rPr>
      </w:pPr>
    </w:p>
    <w:p w14:paraId="6F5258BA" w14:textId="22AF6988" w:rsidR="00BB1541" w:rsidRPr="00BB1541" w:rsidDel="00265CF0" w:rsidRDefault="00BB1541" w:rsidP="00BB1541">
      <w:pPr>
        <w:numPr>
          <w:ilvl w:val="0"/>
          <w:numId w:val="33"/>
        </w:numPr>
        <w:jc w:val="both"/>
        <w:rPr>
          <w:del w:id="609" w:author="Tommy Boone" w:date="2022-05-31T13:25:00Z"/>
          <w:rFonts w:ascii="Arial" w:hAnsi="Arial" w:cs="Arial"/>
          <w:sz w:val="24"/>
          <w:szCs w:val="24"/>
        </w:rPr>
      </w:pPr>
      <w:bookmarkStart w:id="610" w:name="_Hlk104890545"/>
      <w:del w:id="611" w:author="Tommy Boone" w:date="2022-05-31T13:25:00Z">
        <w:r w:rsidRPr="00BB1541" w:rsidDel="00265CF0">
          <w:rPr>
            <w:rFonts w:ascii="Arial" w:hAnsi="Arial" w:cs="Arial"/>
            <w:color w:val="000000"/>
            <w:sz w:val="24"/>
            <w:szCs w:val="24"/>
          </w:rPr>
          <w:delText>Kuriyan R. Body composition techniques.</w:delText>
        </w:r>
        <w:r w:rsidRPr="00BB1541" w:rsidDel="00265CF0">
          <w:rPr>
            <w:rStyle w:val="apple-converted-space"/>
            <w:rFonts w:ascii="Arial" w:hAnsi="Arial" w:cs="Arial"/>
            <w:color w:val="000000"/>
            <w:sz w:val="24"/>
            <w:szCs w:val="24"/>
          </w:rPr>
          <w:delText> </w:delText>
        </w:r>
        <w:r w:rsidRPr="00854E4F" w:rsidDel="00265CF0">
          <w:rPr>
            <w:rFonts w:ascii="Arial" w:hAnsi="Arial" w:cs="Arial"/>
            <w:b/>
            <w:bCs/>
            <w:i/>
            <w:iCs/>
            <w:color w:val="FF0000"/>
            <w:sz w:val="24"/>
            <w:szCs w:val="24"/>
          </w:rPr>
          <w:delText>Indian J Med Res</w:delText>
        </w:r>
        <w:r w:rsidRPr="00854E4F" w:rsidDel="00265CF0">
          <w:rPr>
            <w:rFonts w:ascii="Arial" w:hAnsi="Arial" w:cs="Arial"/>
            <w:b/>
            <w:bCs/>
            <w:color w:val="FF0000"/>
            <w:sz w:val="24"/>
            <w:szCs w:val="24"/>
          </w:rPr>
          <w:delText>.</w:delText>
        </w:r>
        <w:r w:rsidRPr="00854E4F" w:rsidDel="00265CF0">
          <w:rPr>
            <w:rFonts w:ascii="Arial" w:hAnsi="Arial" w:cs="Arial"/>
            <w:color w:val="FF0000"/>
            <w:sz w:val="24"/>
            <w:szCs w:val="24"/>
          </w:rPr>
          <w:delText xml:space="preserve"> </w:delText>
        </w:r>
        <w:r w:rsidRPr="00BB1541" w:rsidDel="00265CF0">
          <w:rPr>
            <w:rFonts w:ascii="Arial" w:hAnsi="Arial" w:cs="Arial"/>
            <w:color w:val="000000"/>
            <w:sz w:val="24"/>
            <w:szCs w:val="24"/>
          </w:rPr>
          <w:delText xml:space="preserve"> 2018;148(5):</w:delText>
        </w:r>
        <w:r w:rsidR="00854E4F" w:rsidDel="00265CF0">
          <w:rPr>
            <w:rFonts w:ascii="Arial" w:hAnsi="Arial" w:cs="Arial"/>
            <w:color w:val="000000"/>
            <w:sz w:val="24"/>
            <w:szCs w:val="24"/>
          </w:rPr>
          <w:delText xml:space="preserve"> </w:delText>
        </w:r>
        <w:r w:rsidRPr="00BB1541" w:rsidDel="00265CF0">
          <w:rPr>
            <w:rFonts w:ascii="Arial" w:hAnsi="Arial" w:cs="Arial"/>
            <w:color w:val="000000"/>
            <w:sz w:val="24"/>
            <w:szCs w:val="24"/>
          </w:rPr>
          <w:delText xml:space="preserve">648-658. </w:delText>
        </w:r>
        <w:bookmarkStart w:id="612" w:name="_Hlk104268923"/>
        <w:r w:rsidR="00854E4F" w:rsidRPr="00854E4F" w:rsidDel="00265CF0">
          <w:rPr>
            <w:rFonts w:ascii="Arial" w:hAnsi="Arial" w:cs="Arial"/>
            <w:color w:val="FF0000"/>
            <w:sz w:val="24"/>
            <w:szCs w:val="24"/>
          </w:rPr>
          <w:delText xml:space="preserve">(Online). </w:delText>
        </w:r>
        <w:bookmarkEnd w:id="612"/>
        <w:r w:rsidRPr="00BB1541" w:rsidDel="00265CF0">
          <w:rPr>
            <w:rFonts w:ascii="Arial" w:hAnsi="Arial" w:cs="Arial"/>
            <w:color w:val="000000"/>
            <w:sz w:val="24"/>
            <w:szCs w:val="24"/>
          </w:rPr>
          <w:delText>doi:10.4103/ijmr.IJMR_1777_18</w:delText>
        </w:r>
      </w:del>
    </w:p>
    <w:bookmarkEnd w:id="610"/>
    <w:p w14:paraId="4522C6D7" w14:textId="77777777" w:rsidR="00BB1541" w:rsidRPr="00C7095A" w:rsidRDefault="00BB1541" w:rsidP="00BB1541">
      <w:pPr>
        <w:rPr>
          <w:rFonts w:ascii="Arial" w:hAnsi="Arial" w:cs="Arial"/>
          <w:lang w:val="fr-FR"/>
        </w:rPr>
      </w:pPr>
    </w:p>
    <w:p w14:paraId="6232F5E7" w14:textId="77777777" w:rsidR="00BB1541" w:rsidRDefault="00BB1541" w:rsidP="00BB1541">
      <w:pPr>
        <w:pStyle w:val="StyleLeft075"/>
        <w:spacing w:line="480" w:lineRule="auto"/>
        <w:ind w:left="720"/>
      </w:pPr>
    </w:p>
    <w:p w14:paraId="7FBD7DAC" w14:textId="238B1FE1" w:rsidR="003D63D9" w:rsidRDefault="003D63D9" w:rsidP="00BB1541">
      <w:pPr>
        <w:shd w:val="clear" w:color="auto" w:fill="FFFFFF" w:themeFill="background1"/>
        <w:ind w:left="0" w:firstLine="0"/>
        <w:jc w:val="both"/>
        <w:rPr>
          <w:rFonts w:ascii="Arial" w:hAnsi="Arial" w:cs="Arial"/>
          <w:sz w:val="24"/>
          <w:szCs w:val="24"/>
          <w:shd w:val="clear" w:color="auto" w:fill="FFFFFF" w:themeFill="background1"/>
        </w:rPr>
      </w:pPr>
    </w:p>
    <w:p w14:paraId="2B52BFE6" w14:textId="77777777" w:rsidR="003D63D9" w:rsidRPr="00296F24" w:rsidRDefault="003D63D9" w:rsidP="00296F24">
      <w:pPr>
        <w:shd w:val="clear" w:color="auto" w:fill="FFFFFF" w:themeFill="background1"/>
        <w:ind w:left="360" w:firstLine="0"/>
        <w:jc w:val="both"/>
        <w:rPr>
          <w:rFonts w:ascii="Arial" w:hAnsi="Arial" w:cs="Arial"/>
          <w:sz w:val="24"/>
          <w:szCs w:val="24"/>
        </w:rPr>
      </w:pPr>
    </w:p>
    <w:sectPr w:rsidR="003D63D9" w:rsidRPr="00296F24" w:rsidSect="006A0DF7">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613" w:author="Tommy Boone" w:date="2022-05-31T11:28:00Z"/>
  <w:sdt>
    <w:sdtPr>
      <w:id w:val="-797988875"/>
      <w:docPartObj>
        <w:docPartGallery w:val="Page Numbers (Bottom of Page)"/>
        <w:docPartUnique/>
      </w:docPartObj>
    </w:sdtPr>
    <w:sdtEndPr>
      <w:rPr>
        <w:noProof/>
      </w:rPr>
    </w:sdtEndPr>
    <w:sdtContent>
      <w:customXmlInsRangeEnd w:id="613"/>
      <w:p w14:paraId="0C2F03FE" w14:textId="1F5DB012" w:rsidR="006A0DF7" w:rsidRDefault="006A0DF7">
        <w:pPr>
          <w:pStyle w:val="Footer"/>
          <w:jc w:val="center"/>
          <w:rPr>
            <w:ins w:id="614" w:author="Tommy Boone" w:date="2022-05-31T11:28:00Z"/>
          </w:rPr>
        </w:pPr>
        <w:ins w:id="615" w:author="Tommy Boone" w:date="2022-05-31T11:28:00Z">
          <w:r>
            <w:fldChar w:fldCharType="begin"/>
          </w:r>
          <w:r>
            <w:instrText xml:space="preserve"> PAGE   \* MERGEFORMAT </w:instrText>
          </w:r>
          <w:r>
            <w:fldChar w:fldCharType="separate"/>
          </w:r>
          <w:r>
            <w:rPr>
              <w:noProof/>
            </w:rPr>
            <w:t>2</w:t>
          </w:r>
          <w:r>
            <w:rPr>
              <w:noProof/>
            </w:rPr>
            <w:fldChar w:fldCharType="end"/>
          </w:r>
        </w:ins>
      </w:p>
      <w:customXmlInsRangeStart w:id="616" w:author="Tommy Boone" w:date="2022-05-31T11:28:00Z"/>
    </w:sdtContent>
  </w:sdt>
  <w:customXmlInsRangeEnd w:id="616"/>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56E50"/>
    <w:multiLevelType w:val="hybridMultilevel"/>
    <w:tmpl w:val="90F6A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AB5D22"/>
    <w:multiLevelType w:val="hybridMultilevel"/>
    <w:tmpl w:val="AA7A9DBE"/>
    <w:lvl w:ilvl="0" w:tplc="6C7C44E0">
      <w:numFmt w:val="bullet"/>
      <w:lvlText w:val=""/>
      <w:lvlJc w:val="left"/>
      <w:pPr>
        <w:ind w:left="720" w:hanging="360"/>
      </w:pPr>
      <w:rPr>
        <w:rFonts w:ascii="Wingdings" w:eastAsiaTheme="minorHAnsi" w:hAnsi="Wingdings" w:cstheme="minorBidi" w:hint="default"/>
        <w:color w:val="000000"/>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1227D9"/>
    <w:multiLevelType w:val="hybridMultilevel"/>
    <w:tmpl w:val="385A57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30"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2" w15:restartNumberingAfterBreak="0">
    <w:nsid w:val="74BC2FB1"/>
    <w:multiLevelType w:val="hybridMultilevel"/>
    <w:tmpl w:val="476C789A"/>
    <w:lvl w:ilvl="0" w:tplc="5B50877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3"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1020161180">
    <w:abstractNumId w:val="31"/>
  </w:num>
  <w:num w:numId="2" w16cid:durableId="450246542">
    <w:abstractNumId w:val="27"/>
  </w:num>
  <w:num w:numId="3" w16cid:durableId="1561751697">
    <w:abstractNumId w:val="28"/>
  </w:num>
  <w:num w:numId="4" w16cid:durableId="1487239525">
    <w:abstractNumId w:val="21"/>
  </w:num>
  <w:num w:numId="5" w16cid:durableId="729226988">
    <w:abstractNumId w:val="14"/>
  </w:num>
  <w:num w:numId="6" w16cid:durableId="1568145447">
    <w:abstractNumId w:val="2"/>
  </w:num>
  <w:num w:numId="7" w16cid:durableId="72822401">
    <w:abstractNumId w:val="11"/>
  </w:num>
  <w:num w:numId="8" w16cid:durableId="1128471286">
    <w:abstractNumId w:val="26"/>
  </w:num>
  <w:num w:numId="9" w16cid:durableId="428503657">
    <w:abstractNumId w:val="16"/>
  </w:num>
  <w:num w:numId="10" w16cid:durableId="956108625">
    <w:abstractNumId w:val="34"/>
  </w:num>
  <w:num w:numId="11" w16cid:durableId="636179735">
    <w:abstractNumId w:val="30"/>
  </w:num>
  <w:num w:numId="12" w16cid:durableId="409012494">
    <w:abstractNumId w:val="4"/>
  </w:num>
  <w:num w:numId="13" w16cid:durableId="1700353507">
    <w:abstractNumId w:val="19"/>
  </w:num>
  <w:num w:numId="14" w16cid:durableId="1750421179">
    <w:abstractNumId w:val="6"/>
  </w:num>
  <w:num w:numId="15" w16cid:durableId="1322195668">
    <w:abstractNumId w:val="22"/>
  </w:num>
  <w:num w:numId="16" w16cid:durableId="95056664">
    <w:abstractNumId w:val="18"/>
  </w:num>
  <w:num w:numId="17" w16cid:durableId="756094557">
    <w:abstractNumId w:val="23"/>
  </w:num>
  <w:num w:numId="18" w16cid:durableId="2074573196">
    <w:abstractNumId w:val="8"/>
  </w:num>
  <w:num w:numId="19" w16cid:durableId="1061057163">
    <w:abstractNumId w:val="9"/>
  </w:num>
  <w:num w:numId="20" w16cid:durableId="374306731">
    <w:abstractNumId w:val="33"/>
  </w:num>
  <w:num w:numId="21" w16cid:durableId="897789092">
    <w:abstractNumId w:val="13"/>
  </w:num>
  <w:num w:numId="22" w16cid:durableId="534000924">
    <w:abstractNumId w:val="17"/>
  </w:num>
  <w:num w:numId="23" w16cid:durableId="139562187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53376061">
    <w:abstractNumId w:val="10"/>
  </w:num>
  <w:num w:numId="25" w16cid:durableId="424232822">
    <w:abstractNumId w:val="5"/>
  </w:num>
  <w:num w:numId="26" w16cid:durableId="1675762182">
    <w:abstractNumId w:val="3"/>
  </w:num>
  <w:num w:numId="27" w16cid:durableId="1790784927">
    <w:abstractNumId w:val="20"/>
  </w:num>
  <w:num w:numId="28" w16cid:durableId="592204176">
    <w:abstractNumId w:val="24"/>
  </w:num>
  <w:num w:numId="29" w16cid:durableId="1084839792">
    <w:abstractNumId w:val="0"/>
  </w:num>
  <w:num w:numId="30" w16cid:durableId="1154688257">
    <w:abstractNumId w:val="25"/>
  </w:num>
  <w:num w:numId="31" w16cid:durableId="1332370807">
    <w:abstractNumId w:val="15"/>
  </w:num>
  <w:num w:numId="32" w16cid:durableId="1730957461">
    <w:abstractNumId w:val="7"/>
  </w:num>
  <w:num w:numId="33" w16cid:durableId="1726174191">
    <w:abstractNumId w:val="12"/>
  </w:num>
  <w:num w:numId="34" w16cid:durableId="993945612">
    <w:abstractNumId w:val="1"/>
  </w:num>
  <w:num w:numId="35" w16cid:durableId="1286155270">
    <w:abstractNumId w:val="32"/>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mmy Boone">
    <w15:presenceInfo w15:providerId="Windows Live" w15:userId="275c8ce2cb5797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trackRevision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6E1B"/>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1A7"/>
    <w:rsid w:val="000522E2"/>
    <w:rsid w:val="000523A4"/>
    <w:rsid w:val="000526E1"/>
    <w:rsid w:val="000539CC"/>
    <w:rsid w:val="000544C1"/>
    <w:rsid w:val="00055004"/>
    <w:rsid w:val="00055C96"/>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86D80"/>
    <w:rsid w:val="0009041F"/>
    <w:rsid w:val="000906C3"/>
    <w:rsid w:val="00090823"/>
    <w:rsid w:val="000917A7"/>
    <w:rsid w:val="000938EE"/>
    <w:rsid w:val="00094C04"/>
    <w:rsid w:val="0009502E"/>
    <w:rsid w:val="00095054"/>
    <w:rsid w:val="0009535C"/>
    <w:rsid w:val="00095DA5"/>
    <w:rsid w:val="000971AE"/>
    <w:rsid w:val="000A0412"/>
    <w:rsid w:val="000A3CD9"/>
    <w:rsid w:val="000A44BB"/>
    <w:rsid w:val="000A6C2C"/>
    <w:rsid w:val="000A7056"/>
    <w:rsid w:val="000A783C"/>
    <w:rsid w:val="000B1D75"/>
    <w:rsid w:val="000B3D72"/>
    <w:rsid w:val="000B4C02"/>
    <w:rsid w:val="000B54E3"/>
    <w:rsid w:val="000B5783"/>
    <w:rsid w:val="000B65C5"/>
    <w:rsid w:val="000C012F"/>
    <w:rsid w:val="000C131F"/>
    <w:rsid w:val="000C28AC"/>
    <w:rsid w:val="000C3A09"/>
    <w:rsid w:val="000C4CD3"/>
    <w:rsid w:val="000C52DD"/>
    <w:rsid w:val="000C5627"/>
    <w:rsid w:val="000C77EA"/>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0F72FA"/>
    <w:rsid w:val="000F78BE"/>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5320"/>
    <w:rsid w:val="00156AEB"/>
    <w:rsid w:val="00162CAD"/>
    <w:rsid w:val="0016327C"/>
    <w:rsid w:val="001700E9"/>
    <w:rsid w:val="00170BE4"/>
    <w:rsid w:val="0017132D"/>
    <w:rsid w:val="00171C2B"/>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0951"/>
    <w:rsid w:val="001A1B98"/>
    <w:rsid w:val="001A2142"/>
    <w:rsid w:val="001A33B4"/>
    <w:rsid w:val="001A3916"/>
    <w:rsid w:val="001A3C8F"/>
    <w:rsid w:val="001A44F3"/>
    <w:rsid w:val="001A5485"/>
    <w:rsid w:val="001A6D30"/>
    <w:rsid w:val="001B016D"/>
    <w:rsid w:val="001B037A"/>
    <w:rsid w:val="001B13D1"/>
    <w:rsid w:val="001B167B"/>
    <w:rsid w:val="001B23C6"/>
    <w:rsid w:val="001B34DE"/>
    <w:rsid w:val="001B5118"/>
    <w:rsid w:val="001B57CE"/>
    <w:rsid w:val="001B686E"/>
    <w:rsid w:val="001B6AC2"/>
    <w:rsid w:val="001C18DA"/>
    <w:rsid w:val="001C6A03"/>
    <w:rsid w:val="001D2C96"/>
    <w:rsid w:val="001D73DF"/>
    <w:rsid w:val="001E022D"/>
    <w:rsid w:val="001E127D"/>
    <w:rsid w:val="001E1653"/>
    <w:rsid w:val="001E3311"/>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6682"/>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5CF0"/>
    <w:rsid w:val="002660B2"/>
    <w:rsid w:val="002664B8"/>
    <w:rsid w:val="002664E1"/>
    <w:rsid w:val="002667D4"/>
    <w:rsid w:val="00266AD5"/>
    <w:rsid w:val="0026756B"/>
    <w:rsid w:val="00270B83"/>
    <w:rsid w:val="00271AA5"/>
    <w:rsid w:val="002722BE"/>
    <w:rsid w:val="00275655"/>
    <w:rsid w:val="00281028"/>
    <w:rsid w:val="002832B6"/>
    <w:rsid w:val="002850CC"/>
    <w:rsid w:val="00285BAE"/>
    <w:rsid w:val="00286E35"/>
    <w:rsid w:val="00286F96"/>
    <w:rsid w:val="002900D7"/>
    <w:rsid w:val="00291882"/>
    <w:rsid w:val="00294772"/>
    <w:rsid w:val="0029551C"/>
    <w:rsid w:val="00296D8F"/>
    <w:rsid w:val="00296F24"/>
    <w:rsid w:val="002971A3"/>
    <w:rsid w:val="002A03D4"/>
    <w:rsid w:val="002A0EC8"/>
    <w:rsid w:val="002A354E"/>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327F"/>
    <w:rsid w:val="002D5B59"/>
    <w:rsid w:val="002D6191"/>
    <w:rsid w:val="002D69A4"/>
    <w:rsid w:val="002D6B1D"/>
    <w:rsid w:val="002D6FBC"/>
    <w:rsid w:val="002E499F"/>
    <w:rsid w:val="002E71F6"/>
    <w:rsid w:val="002E7811"/>
    <w:rsid w:val="002F0D1A"/>
    <w:rsid w:val="002F1287"/>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4AA7"/>
    <w:rsid w:val="003252E6"/>
    <w:rsid w:val="003273C9"/>
    <w:rsid w:val="003312CB"/>
    <w:rsid w:val="0033256E"/>
    <w:rsid w:val="003327CF"/>
    <w:rsid w:val="00333002"/>
    <w:rsid w:val="0033458C"/>
    <w:rsid w:val="00334F3E"/>
    <w:rsid w:val="0033545D"/>
    <w:rsid w:val="00336C15"/>
    <w:rsid w:val="00341A08"/>
    <w:rsid w:val="00351079"/>
    <w:rsid w:val="003554B3"/>
    <w:rsid w:val="00356B28"/>
    <w:rsid w:val="0035736A"/>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418C"/>
    <w:rsid w:val="003D63D9"/>
    <w:rsid w:val="003D7886"/>
    <w:rsid w:val="003E1BF9"/>
    <w:rsid w:val="003E2698"/>
    <w:rsid w:val="003E4DC0"/>
    <w:rsid w:val="003E662D"/>
    <w:rsid w:val="003E6FFB"/>
    <w:rsid w:val="003F10FA"/>
    <w:rsid w:val="003F51D7"/>
    <w:rsid w:val="003F5798"/>
    <w:rsid w:val="003F617B"/>
    <w:rsid w:val="003F6F25"/>
    <w:rsid w:val="00402513"/>
    <w:rsid w:val="004045C8"/>
    <w:rsid w:val="0040496A"/>
    <w:rsid w:val="00404D00"/>
    <w:rsid w:val="00405CFD"/>
    <w:rsid w:val="00410B0E"/>
    <w:rsid w:val="00411101"/>
    <w:rsid w:val="00412A25"/>
    <w:rsid w:val="00412BE5"/>
    <w:rsid w:val="004151E0"/>
    <w:rsid w:val="00417DD3"/>
    <w:rsid w:val="00420007"/>
    <w:rsid w:val="0042066E"/>
    <w:rsid w:val="00420B90"/>
    <w:rsid w:val="00420C24"/>
    <w:rsid w:val="00420FAA"/>
    <w:rsid w:val="00422480"/>
    <w:rsid w:val="004224BC"/>
    <w:rsid w:val="004236BC"/>
    <w:rsid w:val="00424B06"/>
    <w:rsid w:val="00424CE6"/>
    <w:rsid w:val="004338D2"/>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02E"/>
    <w:rsid w:val="00480829"/>
    <w:rsid w:val="00481002"/>
    <w:rsid w:val="0048217A"/>
    <w:rsid w:val="00482240"/>
    <w:rsid w:val="0048294D"/>
    <w:rsid w:val="00484367"/>
    <w:rsid w:val="004853F0"/>
    <w:rsid w:val="004859CE"/>
    <w:rsid w:val="00486038"/>
    <w:rsid w:val="0048789E"/>
    <w:rsid w:val="00487977"/>
    <w:rsid w:val="00490A25"/>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743"/>
    <w:rsid w:val="004C1A47"/>
    <w:rsid w:val="004C273E"/>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B0C"/>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4AC6"/>
    <w:rsid w:val="005966DF"/>
    <w:rsid w:val="0059740D"/>
    <w:rsid w:val="005A05B4"/>
    <w:rsid w:val="005A1950"/>
    <w:rsid w:val="005A22E4"/>
    <w:rsid w:val="005A3359"/>
    <w:rsid w:val="005A3782"/>
    <w:rsid w:val="005A3989"/>
    <w:rsid w:val="005A455F"/>
    <w:rsid w:val="005A57FC"/>
    <w:rsid w:val="005A60F2"/>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6C96"/>
    <w:rsid w:val="005D7042"/>
    <w:rsid w:val="005D76F8"/>
    <w:rsid w:val="005E0543"/>
    <w:rsid w:val="005E17E5"/>
    <w:rsid w:val="005E189B"/>
    <w:rsid w:val="005E18AA"/>
    <w:rsid w:val="005E25A2"/>
    <w:rsid w:val="005E3FD6"/>
    <w:rsid w:val="005E41E1"/>
    <w:rsid w:val="005E4F32"/>
    <w:rsid w:val="005E4F62"/>
    <w:rsid w:val="005E5319"/>
    <w:rsid w:val="005E6655"/>
    <w:rsid w:val="005E6E6F"/>
    <w:rsid w:val="005E708A"/>
    <w:rsid w:val="005E7343"/>
    <w:rsid w:val="005F0108"/>
    <w:rsid w:val="005F1D27"/>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23D"/>
    <w:rsid w:val="00667396"/>
    <w:rsid w:val="00671F17"/>
    <w:rsid w:val="0067250F"/>
    <w:rsid w:val="00673594"/>
    <w:rsid w:val="00673D47"/>
    <w:rsid w:val="006744DE"/>
    <w:rsid w:val="00674FB6"/>
    <w:rsid w:val="00676B67"/>
    <w:rsid w:val="00677076"/>
    <w:rsid w:val="006814EC"/>
    <w:rsid w:val="00682C5D"/>
    <w:rsid w:val="006833BE"/>
    <w:rsid w:val="0068550B"/>
    <w:rsid w:val="00685EFB"/>
    <w:rsid w:val="0068775D"/>
    <w:rsid w:val="00690604"/>
    <w:rsid w:val="006932C5"/>
    <w:rsid w:val="0069353A"/>
    <w:rsid w:val="00693B27"/>
    <w:rsid w:val="00693D7D"/>
    <w:rsid w:val="006954CD"/>
    <w:rsid w:val="00695513"/>
    <w:rsid w:val="0069776F"/>
    <w:rsid w:val="00697BBA"/>
    <w:rsid w:val="006A0DF7"/>
    <w:rsid w:val="006A2F53"/>
    <w:rsid w:val="006A3A6D"/>
    <w:rsid w:val="006A4550"/>
    <w:rsid w:val="006A7267"/>
    <w:rsid w:val="006A7983"/>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27900"/>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4896"/>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51D80"/>
    <w:rsid w:val="0085289F"/>
    <w:rsid w:val="008532DB"/>
    <w:rsid w:val="008536CB"/>
    <w:rsid w:val="00854A14"/>
    <w:rsid w:val="00854E4F"/>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3E39"/>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A6E7F"/>
    <w:rsid w:val="008B07BD"/>
    <w:rsid w:val="008B08F8"/>
    <w:rsid w:val="008B0E76"/>
    <w:rsid w:val="008B20C4"/>
    <w:rsid w:val="008B3479"/>
    <w:rsid w:val="008B3501"/>
    <w:rsid w:val="008B3FA5"/>
    <w:rsid w:val="008B4E6D"/>
    <w:rsid w:val="008B5478"/>
    <w:rsid w:val="008B6265"/>
    <w:rsid w:val="008B6541"/>
    <w:rsid w:val="008C0683"/>
    <w:rsid w:val="008C2407"/>
    <w:rsid w:val="008C28B7"/>
    <w:rsid w:val="008C4F55"/>
    <w:rsid w:val="008C4FFC"/>
    <w:rsid w:val="008C5209"/>
    <w:rsid w:val="008C554D"/>
    <w:rsid w:val="008C61BA"/>
    <w:rsid w:val="008C6F76"/>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2FF9"/>
    <w:rsid w:val="00936E63"/>
    <w:rsid w:val="00936F80"/>
    <w:rsid w:val="0094074C"/>
    <w:rsid w:val="00940AB2"/>
    <w:rsid w:val="00941B84"/>
    <w:rsid w:val="0094254C"/>
    <w:rsid w:val="00942C24"/>
    <w:rsid w:val="00944DC3"/>
    <w:rsid w:val="00946CF3"/>
    <w:rsid w:val="0094751E"/>
    <w:rsid w:val="00947727"/>
    <w:rsid w:val="00950721"/>
    <w:rsid w:val="00950C09"/>
    <w:rsid w:val="00950D10"/>
    <w:rsid w:val="00952C37"/>
    <w:rsid w:val="00952FDF"/>
    <w:rsid w:val="00953DDE"/>
    <w:rsid w:val="00954149"/>
    <w:rsid w:val="009552A3"/>
    <w:rsid w:val="009567CE"/>
    <w:rsid w:val="00956C8D"/>
    <w:rsid w:val="009609BA"/>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3B1D"/>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4D10"/>
    <w:rsid w:val="009F7AE7"/>
    <w:rsid w:val="009F7B3C"/>
    <w:rsid w:val="00A02283"/>
    <w:rsid w:val="00A102AF"/>
    <w:rsid w:val="00A11F2F"/>
    <w:rsid w:val="00A12EF5"/>
    <w:rsid w:val="00A14280"/>
    <w:rsid w:val="00A148A8"/>
    <w:rsid w:val="00A17975"/>
    <w:rsid w:val="00A20372"/>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58E"/>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1457"/>
    <w:rsid w:val="00A6252F"/>
    <w:rsid w:val="00A62C53"/>
    <w:rsid w:val="00A6422C"/>
    <w:rsid w:val="00A64AAD"/>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1216"/>
    <w:rsid w:val="00A836B7"/>
    <w:rsid w:val="00A83719"/>
    <w:rsid w:val="00A83C59"/>
    <w:rsid w:val="00A84C0F"/>
    <w:rsid w:val="00A87C50"/>
    <w:rsid w:val="00A9027F"/>
    <w:rsid w:val="00A9292B"/>
    <w:rsid w:val="00A92BFA"/>
    <w:rsid w:val="00A92DCA"/>
    <w:rsid w:val="00A94790"/>
    <w:rsid w:val="00A95247"/>
    <w:rsid w:val="00A96114"/>
    <w:rsid w:val="00A96D2C"/>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3D3B"/>
    <w:rsid w:val="00B04280"/>
    <w:rsid w:val="00B05C3E"/>
    <w:rsid w:val="00B05C69"/>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1522"/>
    <w:rsid w:val="00B4244C"/>
    <w:rsid w:val="00B42541"/>
    <w:rsid w:val="00B428DB"/>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49B9"/>
    <w:rsid w:val="00B951AF"/>
    <w:rsid w:val="00B963EA"/>
    <w:rsid w:val="00B96F6E"/>
    <w:rsid w:val="00B9767B"/>
    <w:rsid w:val="00BA0E6E"/>
    <w:rsid w:val="00BA0FDD"/>
    <w:rsid w:val="00BA1993"/>
    <w:rsid w:val="00BA28B7"/>
    <w:rsid w:val="00BA377C"/>
    <w:rsid w:val="00BA5245"/>
    <w:rsid w:val="00BA5395"/>
    <w:rsid w:val="00BA605F"/>
    <w:rsid w:val="00BB0A3C"/>
    <w:rsid w:val="00BB1541"/>
    <w:rsid w:val="00BB26FF"/>
    <w:rsid w:val="00BB270C"/>
    <w:rsid w:val="00BB35C4"/>
    <w:rsid w:val="00BB4466"/>
    <w:rsid w:val="00BB53BA"/>
    <w:rsid w:val="00BB5815"/>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69ED"/>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1355"/>
    <w:rsid w:val="00C12E8D"/>
    <w:rsid w:val="00C130F7"/>
    <w:rsid w:val="00C135E8"/>
    <w:rsid w:val="00C137A5"/>
    <w:rsid w:val="00C13B54"/>
    <w:rsid w:val="00C13DD1"/>
    <w:rsid w:val="00C14B01"/>
    <w:rsid w:val="00C1554E"/>
    <w:rsid w:val="00C21557"/>
    <w:rsid w:val="00C23C92"/>
    <w:rsid w:val="00C23F05"/>
    <w:rsid w:val="00C30032"/>
    <w:rsid w:val="00C30E98"/>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1D8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131B1"/>
    <w:rsid w:val="00D13B84"/>
    <w:rsid w:val="00D13F86"/>
    <w:rsid w:val="00D144C2"/>
    <w:rsid w:val="00D15E16"/>
    <w:rsid w:val="00D16E30"/>
    <w:rsid w:val="00D17092"/>
    <w:rsid w:val="00D17DCB"/>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AE9"/>
    <w:rsid w:val="00D50DFC"/>
    <w:rsid w:val="00D55087"/>
    <w:rsid w:val="00D56285"/>
    <w:rsid w:val="00D563AE"/>
    <w:rsid w:val="00D5646C"/>
    <w:rsid w:val="00D56DF4"/>
    <w:rsid w:val="00D56F12"/>
    <w:rsid w:val="00D57718"/>
    <w:rsid w:val="00D57CCD"/>
    <w:rsid w:val="00D60216"/>
    <w:rsid w:val="00D6163E"/>
    <w:rsid w:val="00D61659"/>
    <w:rsid w:val="00D61C60"/>
    <w:rsid w:val="00D648F7"/>
    <w:rsid w:val="00D65E8A"/>
    <w:rsid w:val="00D67ED4"/>
    <w:rsid w:val="00D70B10"/>
    <w:rsid w:val="00D7138B"/>
    <w:rsid w:val="00D722F8"/>
    <w:rsid w:val="00D7239E"/>
    <w:rsid w:val="00D73433"/>
    <w:rsid w:val="00D7353D"/>
    <w:rsid w:val="00D75521"/>
    <w:rsid w:val="00D7788A"/>
    <w:rsid w:val="00D77F73"/>
    <w:rsid w:val="00D807F8"/>
    <w:rsid w:val="00D8160D"/>
    <w:rsid w:val="00D818ED"/>
    <w:rsid w:val="00D81A3C"/>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3F29"/>
    <w:rsid w:val="00E45C58"/>
    <w:rsid w:val="00E46379"/>
    <w:rsid w:val="00E516D0"/>
    <w:rsid w:val="00E532C3"/>
    <w:rsid w:val="00E538C9"/>
    <w:rsid w:val="00E53BA4"/>
    <w:rsid w:val="00E55C81"/>
    <w:rsid w:val="00E5637D"/>
    <w:rsid w:val="00E56E44"/>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396B"/>
    <w:rsid w:val="00EA52FF"/>
    <w:rsid w:val="00EA61DD"/>
    <w:rsid w:val="00EA6271"/>
    <w:rsid w:val="00EA738A"/>
    <w:rsid w:val="00EA7805"/>
    <w:rsid w:val="00EA7CF2"/>
    <w:rsid w:val="00EA7E42"/>
    <w:rsid w:val="00EB05E2"/>
    <w:rsid w:val="00EB09F4"/>
    <w:rsid w:val="00EB2A42"/>
    <w:rsid w:val="00EB4A1F"/>
    <w:rsid w:val="00EB58CA"/>
    <w:rsid w:val="00EB623E"/>
    <w:rsid w:val="00EC039B"/>
    <w:rsid w:val="00EC1E67"/>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504E"/>
    <w:rsid w:val="00ED52A4"/>
    <w:rsid w:val="00ED5FDF"/>
    <w:rsid w:val="00ED61E0"/>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34B"/>
    <w:rsid w:val="00F4372E"/>
    <w:rsid w:val="00F43CBA"/>
    <w:rsid w:val="00F472AC"/>
    <w:rsid w:val="00F53118"/>
    <w:rsid w:val="00F536AF"/>
    <w:rsid w:val="00F5584F"/>
    <w:rsid w:val="00F57887"/>
    <w:rsid w:val="00F61C22"/>
    <w:rsid w:val="00F66215"/>
    <w:rsid w:val="00F663A2"/>
    <w:rsid w:val="00F66703"/>
    <w:rsid w:val="00F66710"/>
    <w:rsid w:val="00F667CF"/>
    <w:rsid w:val="00F66ED7"/>
    <w:rsid w:val="00F67327"/>
    <w:rsid w:val="00F67AF0"/>
    <w:rsid w:val="00F67EAC"/>
    <w:rsid w:val="00F71925"/>
    <w:rsid w:val="00F71E4C"/>
    <w:rsid w:val="00F723BC"/>
    <w:rsid w:val="00F828DF"/>
    <w:rsid w:val="00F84A7A"/>
    <w:rsid w:val="00F866ED"/>
    <w:rsid w:val="00F86F27"/>
    <w:rsid w:val="00F9220C"/>
    <w:rsid w:val="00F93B14"/>
    <w:rsid w:val="00F9448C"/>
    <w:rsid w:val="00F94A6A"/>
    <w:rsid w:val="00F94EFF"/>
    <w:rsid w:val="00F9590D"/>
    <w:rsid w:val="00F95CD4"/>
    <w:rsid w:val="00F965E5"/>
    <w:rsid w:val="00F96603"/>
    <w:rsid w:val="00FA197E"/>
    <w:rsid w:val="00FA5DD5"/>
    <w:rsid w:val="00FB3048"/>
    <w:rsid w:val="00FB3F83"/>
    <w:rsid w:val="00FB5462"/>
    <w:rsid w:val="00FB5537"/>
    <w:rsid w:val="00FB6112"/>
    <w:rsid w:val="00FB7159"/>
    <w:rsid w:val="00FB78A9"/>
    <w:rsid w:val="00FB7BEE"/>
    <w:rsid w:val="00FC0B93"/>
    <w:rsid w:val="00FC0D3B"/>
    <w:rsid w:val="00FC0DE7"/>
    <w:rsid w:val="00FC2788"/>
    <w:rsid w:val="00FC453D"/>
    <w:rsid w:val="00FC51B6"/>
    <w:rsid w:val="00FC5B9E"/>
    <w:rsid w:val="00FC64BC"/>
    <w:rsid w:val="00FC6D53"/>
    <w:rsid w:val="00FC7740"/>
    <w:rsid w:val="00FC7F46"/>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5B"/>
    <w:rsid w:val="00FF0B5F"/>
    <w:rsid w:val="00FF18E2"/>
    <w:rsid w:val="00FF1AC1"/>
    <w:rsid w:val="00FF22FB"/>
    <w:rsid w:val="00FF3446"/>
    <w:rsid w:val="00FF4E79"/>
    <w:rsid w:val="00FF5242"/>
    <w:rsid w:val="00FF5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 w:type="paragraph" w:customStyle="1" w:styleId="StyleLeft075">
    <w:name w:val="Style Left:  0.75&quot;"/>
    <w:basedOn w:val="Normal"/>
    <w:rsid w:val="00BB1541"/>
    <w:pPr>
      <w:ind w:left="1080" w:firstLine="0"/>
    </w:pPr>
    <w:rPr>
      <w:rFonts w:ascii="Times New Roman" w:eastAsia="Times New Roman" w:hAnsi="Times New Roman" w:cs="Times New Roman"/>
      <w:sz w:val="24"/>
      <w:szCs w:val="20"/>
      <w:lang w:eastAsia="zh-CN"/>
    </w:rPr>
  </w:style>
  <w:style w:type="paragraph" w:customStyle="1" w:styleId="BodyA">
    <w:name w:val="Body A"/>
    <w:rsid w:val="00BB1541"/>
    <w:pPr>
      <w:ind w:left="0" w:firstLine="0"/>
    </w:pPr>
    <w:rPr>
      <w:rFonts w:ascii="Helvetica" w:eastAsia="ヒラギノ角ゴ Pro W3" w:hAnsi="Helvetica" w:cs="Times New Roman"/>
      <w:color w:val="000000"/>
      <w:sz w:val="24"/>
      <w:szCs w:val="20"/>
    </w:rPr>
  </w:style>
  <w:style w:type="paragraph" w:styleId="Revision">
    <w:name w:val="Revision"/>
    <w:hidden/>
    <w:uiPriority w:val="99"/>
    <w:semiHidden/>
    <w:rsid w:val="006A0DF7"/>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3717</Words>
  <Characters>21188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2022-05-31T17:09:00Z</cp:lastPrinted>
  <dcterms:created xsi:type="dcterms:W3CDTF">2022-06-01T14:13:00Z</dcterms:created>
  <dcterms:modified xsi:type="dcterms:W3CDTF">2022-06-01T14:13:00Z</dcterms:modified>
</cp:coreProperties>
</file>